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E1F24" w14:textId="479A2285" w:rsidR="00837E8B" w:rsidRDefault="00837E8B" w:rsidP="00C54AD6">
      <w:pPr>
        <w:pStyle w:val="Heading1"/>
        <w:spacing w:before="0" w:after="0" w:line="276" w:lineRule="auto"/>
        <w:jc w:val="center"/>
        <w:rPr>
          <w:rFonts w:cs="Arial"/>
          <w:color w:val="auto"/>
          <w:sz w:val="32"/>
        </w:rPr>
      </w:pPr>
      <w:r w:rsidRPr="00603F7E">
        <w:rPr>
          <w:b w:val="0"/>
          <w:noProof/>
        </w:rPr>
        <w:drawing>
          <wp:anchor distT="0" distB="0" distL="114300" distR="114300" simplePos="0" relativeHeight="251659264" behindDoc="1" locked="0" layoutInCell="1" allowOverlap="1" wp14:anchorId="7F2B2C6B" wp14:editId="69C9657C">
            <wp:simplePos x="0" y="0"/>
            <wp:positionH relativeFrom="margin">
              <wp:align>center</wp:align>
            </wp:positionH>
            <wp:positionV relativeFrom="paragraph">
              <wp:posOffset>-537</wp:posOffset>
            </wp:positionV>
            <wp:extent cx="1247775" cy="1101090"/>
            <wp:effectExtent l="0" t="0" r="9525" b="3810"/>
            <wp:wrapTight wrapText="bothSides">
              <wp:wrapPolygon edited="0">
                <wp:start x="0" y="0"/>
                <wp:lineTo x="0" y="21301"/>
                <wp:lineTo x="21435" y="21301"/>
                <wp:lineTo x="21435" y="0"/>
                <wp:lineTo x="0" y="0"/>
              </wp:wrapPolygon>
            </wp:wrapTight>
            <wp:docPr id="1" name="Picture 1" descr="http://itchyrobot.co.uk/wp-content/uploads/2018/01/newportprimarylogooutlined.jpg"/>
            <wp:cNvGraphicFramePr/>
            <a:graphic xmlns:a="http://schemas.openxmlformats.org/drawingml/2006/main">
              <a:graphicData uri="http://schemas.openxmlformats.org/drawingml/2006/picture">
                <pic:pic xmlns:pic="http://schemas.openxmlformats.org/drawingml/2006/picture">
                  <pic:nvPicPr>
                    <pic:cNvPr id="1" name="Picture 1" descr="http://itchyrobot.co.uk/wp-content/uploads/2018/01/newportprimarylogooutlined.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110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4D90E6" w14:textId="77777777" w:rsidR="00837E8B" w:rsidRDefault="00837E8B" w:rsidP="00C54AD6">
      <w:pPr>
        <w:pStyle w:val="Heading1"/>
        <w:spacing w:before="0" w:after="0" w:line="276" w:lineRule="auto"/>
        <w:jc w:val="center"/>
        <w:rPr>
          <w:rFonts w:cs="Arial"/>
          <w:color w:val="auto"/>
          <w:sz w:val="32"/>
        </w:rPr>
      </w:pPr>
    </w:p>
    <w:p w14:paraId="3BBCCC2E" w14:textId="77777777" w:rsidR="00837E8B" w:rsidRDefault="00837E8B" w:rsidP="00C54AD6">
      <w:pPr>
        <w:pStyle w:val="Heading1"/>
        <w:spacing w:before="0" w:after="0" w:line="276" w:lineRule="auto"/>
        <w:jc w:val="center"/>
        <w:rPr>
          <w:rFonts w:cs="Arial"/>
          <w:color w:val="auto"/>
          <w:sz w:val="32"/>
        </w:rPr>
      </w:pPr>
    </w:p>
    <w:p w14:paraId="6E472461" w14:textId="77777777" w:rsidR="00837E8B" w:rsidRDefault="00837E8B" w:rsidP="00C54AD6">
      <w:pPr>
        <w:pStyle w:val="Heading1"/>
        <w:spacing w:before="0" w:after="0" w:line="276" w:lineRule="auto"/>
        <w:jc w:val="center"/>
        <w:rPr>
          <w:rFonts w:cs="Arial"/>
          <w:color w:val="auto"/>
          <w:sz w:val="32"/>
        </w:rPr>
      </w:pPr>
    </w:p>
    <w:p w14:paraId="3A4B9161" w14:textId="77777777" w:rsidR="00837E8B" w:rsidRDefault="00837E8B" w:rsidP="00C54AD6">
      <w:pPr>
        <w:pStyle w:val="Heading1"/>
        <w:spacing w:before="0" w:after="0" w:line="276" w:lineRule="auto"/>
        <w:jc w:val="center"/>
        <w:rPr>
          <w:rFonts w:cs="Arial"/>
          <w:color w:val="auto"/>
          <w:sz w:val="32"/>
        </w:rPr>
      </w:pPr>
    </w:p>
    <w:p w14:paraId="15712539" w14:textId="54AE48D7" w:rsidR="005C683E" w:rsidRDefault="00C54AD6" w:rsidP="00C54AD6">
      <w:pPr>
        <w:pStyle w:val="Heading1"/>
        <w:spacing w:before="0" w:after="0" w:line="276" w:lineRule="auto"/>
        <w:jc w:val="center"/>
        <w:rPr>
          <w:rFonts w:cs="Arial"/>
          <w:color w:val="auto"/>
          <w:sz w:val="32"/>
        </w:rPr>
      </w:pPr>
      <w:r w:rsidRPr="00C54AD6">
        <w:rPr>
          <w:rFonts w:cs="Arial"/>
          <w:color w:val="auto"/>
          <w:sz w:val="32"/>
        </w:rPr>
        <w:t>Privacy Notice  - How we use pupil information</w:t>
      </w:r>
    </w:p>
    <w:p w14:paraId="381339EF" w14:textId="0DCA1355" w:rsidR="00CD10CD" w:rsidRDefault="00B2405F" w:rsidP="00D018CC">
      <w:pPr>
        <w:spacing w:before="100" w:beforeAutospacing="1" w:after="100" w:afterAutospacing="1"/>
        <w:jc w:val="both"/>
        <w:rPr>
          <w:rFonts w:cs="Arial"/>
          <w:lang w:val="en"/>
        </w:rPr>
      </w:pPr>
      <w:r w:rsidRPr="00A503A3">
        <w:rPr>
          <w:rFonts w:cs="Arial"/>
          <w:lang w:val="en"/>
        </w:rPr>
        <w:t>This Notice provides information about the</w:t>
      </w:r>
      <w:r>
        <w:rPr>
          <w:rFonts w:cs="Arial"/>
          <w:lang w:val="en"/>
        </w:rPr>
        <w:t xml:space="preserve"> processing and </w:t>
      </w:r>
      <w:r w:rsidRPr="00A503A3">
        <w:rPr>
          <w:rFonts w:cs="Arial"/>
          <w:lang w:val="en"/>
        </w:rPr>
        <w:t xml:space="preserve">use of </w:t>
      </w:r>
      <w:r>
        <w:rPr>
          <w:rFonts w:cs="Arial"/>
          <w:lang w:val="en"/>
        </w:rPr>
        <w:t>pupil information at Newport Primary School</w:t>
      </w:r>
      <w:r w:rsidRPr="00A503A3">
        <w:rPr>
          <w:rFonts w:cs="Arial"/>
          <w:lang w:val="en"/>
        </w:rPr>
        <w:t xml:space="preserve">. </w:t>
      </w:r>
      <w:r w:rsidRPr="005B2A0B">
        <w:rPr>
          <w:rFonts w:cs="Arial"/>
          <w:lang w:val="en"/>
        </w:rPr>
        <w:t xml:space="preserve">From 25 May 2018, we shall process your personal </w:t>
      </w:r>
      <w:r>
        <w:rPr>
          <w:rFonts w:cs="Arial"/>
          <w:lang w:val="en"/>
        </w:rPr>
        <w:t xml:space="preserve">data </w:t>
      </w:r>
      <w:r w:rsidRPr="005B2A0B">
        <w:rPr>
          <w:rFonts w:cs="Arial"/>
          <w:lang w:val="en"/>
        </w:rPr>
        <w:t xml:space="preserve">in accordance with the General Data Protection Regulations (or GDPR for short). </w:t>
      </w:r>
    </w:p>
    <w:p w14:paraId="5ABA7EBF" w14:textId="77777777" w:rsidR="00536C68" w:rsidRPr="00D018CC" w:rsidRDefault="00536C68" w:rsidP="00536C68">
      <w:pPr>
        <w:spacing w:before="100" w:beforeAutospacing="1" w:after="100" w:afterAutospacing="1"/>
        <w:rPr>
          <w:rFonts w:cs="Arial"/>
          <w:b/>
          <w:bCs/>
        </w:rPr>
      </w:pPr>
      <w:r w:rsidRPr="00D018CC">
        <w:rPr>
          <w:rFonts w:cs="Arial"/>
          <w:b/>
          <w:bCs/>
        </w:rPr>
        <w:t>What is ‘personal data’?</w:t>
      </w:r>
    </w:p>
    <w:p w14:paraId="3F9D557B" w14:textId="77777777" w:rsidR="00536C68" w:rsidRDefault="00536C68" w:rsidP="00D018CC">
      <w:pPr>
        <w:spacing w:before="100" w:beforeAutospacing="1" w:after="100" w:afterAutospacing="1"/>
        <w:jc w:val="both"/>
      </w:pPr>
      <w:r>
        <w:t>‘Personal data’ relates to any information that identifies you as an individual, and where an individual can be directly or indirectly identified in particular by reference to an identifier, including sensitive personal data.</w:t>
      </w:r>
    </w:p>
    <w:p w14:paraId="11E51F56" w14:textId="77777777" w:rsidR="00536C68" w:rsidRPr="00D018CC" w:rsidRDefault="00536C68" w:rsidP="00536C68">
      <w:pPr>
        <w:spacing w:before="100" w:beforeAutospacing="1" w:after="100" w:afterAutospacing="1"/>
        <w:rPr>
          <w:rFonts w:cs="Arial"/>
          <w:b/>
          <w:bCs/>
        </w:rPr>
      </w:pPr>
      <w:r w:rsidRPr="00D018CC">
        <w:rPr>
          <w:rFonts w:cs="Arial"/>
          <w:b/>
          <w:bCs/>
        </w:rPr>
        <w:t>Who will process my personal information?</w:t>
      </w:r>
    </w:p>
    <w:p w14:paraId="1DEFDCF1" w14:textId="77777777" w:rsidR="00536C68" w:rsidRDefault="00536C68" w:rsidP="00D018CC">
      <w:pPr>
        <w:spacing w:before="100" w:beforeAutospacing="1" w:after="100" w:afterAutospacing="1"/>
        <w:jc w:val="both"/>
      </w:pPr>
      <w:r>
        <w:t xml:space="preserve">Your personal information will be processed by Newport Primary School, as both a data controller, and data processor.  </w:t>
      </w:r>
    </w:p>
    <w:p w14:paraId="15FBD3F5" w14:textId="77777777" w:rsidR="00536C68" w:rsidRDefault="00536C68" w:rsidP="00D018CC">
      <w:pPr>
        <w:spacing w:before="100" w:beforeAutospacing="1" w:after="100" w:afterAutospacing="1"/>
        <w:jc w:val="both"/>
      </w:pPr>
      <w:r>
        <w:t xml:space="preserve">The term ‘processing’ includes the initial collection of personal data, the holding and use of such data, as well as access and disclosure, through to final destruction. </w:t>
      </w:r>
    </w:p>
    <w:p w14:paraId="0BD841CC" w14:textId="77777777" w:rsidR="00C54AD6" w:rsidRPr="00C54AD6" w:rsidRDefault="00C54AD6" w:rsidP="00C54AD6">
      <w:pPr>
        <w:pStyle w:val="Default"/>
        <w:spacing w:line="276" w:lineRule="auto"/>
        <w:jc w:val="both"/>
        <w:rPr>
          <w:color w:val="auto"/>
        </w:rPr>
      </w:pPr>
    </w:p>
    <w:p w14:paraId="391236A7" w14:textId="77777777" w:rsidR="00C54AD6" w:rsidRDefault="00C54AD6" w:rsidP="00C54AD6">
      <w:pPr>
        <w:spacing w:after="0" w:line="276" w:lineRule="auto"/>
        <w:jc w:val="both"/>
        <w:rPr>
          <w:rFonts w:cs="Arial"/>
          <w:b/>
          <w:bCs/>
        </w:rPr>
      </w:pPr>
      <w:r w:rsidRPr="00C54AD6">
        <w:rPr>
          <w:rFonts w:cs="Arial"/>
          <w:b/>
          <w:bCs/>
        </w:rPr>
        <w:t xml:space="preserve">Categories of pupil information that we collect, hold and share include: </w:t>
      </w:r>
    </w:p>
    <w:p w14:paraId="07B10E5C" w14:textId="77777777" w:rsidR="00C54AD6" w:rsidRPr="00C54AD6" w:rsidRDefault="00C54AD6" w:rsidP="00C54AD6">
      <w:pPr>
        <w:spacing w:after="0" w:line="276" w:lineRule="auto"/>
        <w:jc w:val="both"/>
        <w:rPr>
          <w:rFonts w:cs="Arial"/>
          <w:b/>
          <w:bCs/>
        </w:rPr>
      </w:pPr>
    </w:p>
    <w:p w14:paraId="211AC033" w14:textId="0D182575" w:rsidR="00D10AC5" w:rsidRPr="00C54AD6" w:rsidRDefault="006707A6" w:rsidP="00C54AD6">
      <w:pPr>
        <w:pStyle w:val="ListParagraph"/>
        <w:numPr>
          <w:ilvl w:val="0"/>
          <w:numId w:val="20"/>
        </w:numPr>
        <w:spacing w:after="0" w:line="276" w:lineRule="auto"/>
        <w:jc w:val="both"/>
        <w:rPr>
          <w:rFonts w:cs="Arial"/>
        </w:rPr>
      </w:pPr>
      <w:r>
        <w:rPr>
          <w:rFonts w:cs="Arial"/>
        </w:rPr>
        <w:t>p</w:t>
      </w:r>
      <w:r w:rsidR="00D10AC5" w:rsidRPr="00C54AD6">
        <w:rPr>
          <w:rFonts w:cs="Arial"/>
        </w:rPr>
        <w:t>ersonal information (such as name, unique pupil number</w:t>
      </w:r>
      <w:r>
        <w:rPr>
          <w:rFonts w:cs="Arial"/>
        </w:rPr>
        <w:t>, photos</w:t>
      </w:r>
      <w:r w:rsidR="00D10AC5" w:rsidRPr="00C54AD6">
        <w:rPr>
          <w:rFonts w:cs="Arial"/>
        </w:rPr>
        <w:t xml:space="preserve"> and address)</w:t>
      </w:r>
    </w:p>
    <w:p w14:paraId="1A4C2EA2" w14:textId="2B692600" w:rsidR="00D10AC5" w:rsidRPr="00C54AD6" w:rsidRDefault="006707A6" w:rsidP="00C54AD6">
      <w:pPr>
        <w:pStyle w:val="ListParagraph"/>
        <w:numPr>
          <w:ilvl w:val="0"/>
          <w:numId w:val="20"/>
        </w:numPr>
        <w:spacing w:after="0" w:line="276" w:lineRule="auto"/>
        <w:jc w:val="both"/>
        <w:rPr>
          <w:rFonts w:cs="Arial"/>
        </w:rPr>
      </w:pPr>
      <w:r>
        <w:rPr>
          <w:rFonts w:cs="Arial"/>
        </w:rPr>
        <w:lastRenderedPageBreak/>
        <w:t>c</w:t>
      </w:r>
      <w:r w:rsidR="00D10AC5" w:rsidRPr="00C54AD6">
        <w:rPr>
          <w:rFonts w:cs="Arial"/>
        </w:rPr>
        <w:t>haracteristics (such as ethnicity, language, nationality, country of birth and free school meal eligibility)</w:t>
      </w:r>
    </w:p>
    <w:p w14:paraId="77A5C8FA" w14:textId="6412DE29" w:rsidR="00D10AC5" w:rsidRPr="00C54AD6" w:rsidRDefault="006707A6" w:rsidP="00C54AD6">
      <w:pPr>
        <w:pStyle w:val="ListParagraph"/>
        <w:numPr>
          <w:ilvl w:val="0"/>
          <w:numId w:val="20"/>
        </w:numPr>
        <w:spacing w:after="0" w:line="276" w:lineRule="auto"/>
        <w:jc w:val="both"/>
        <w:rPr>
          <w:rFonts w:cs="Arial"/>
        </w:rPr>
      </w:pPr>
      <w:r>
        <w:rPr>
          <w:rFonts w:cs="Arial"/>
        </w:rPr>
        <w:t>a</w:t>
      </w:r>
      <w:r w:rsidR="00D10AC5" w:rsidRPr="00C54AD6">
        <w:rPr>
          <w:rFonts w:cs="Arial"/>
        </w:rPr>
        <w:t>ttendance information (such as sessions attended, number of absences and absence reasons)</w:t>
      </w:r>
    </w:p>
    <w:p w14:paraId="13F40F90" w14:textId="6795F9A7" w:rsidR="0026197F" w:rsidRPr="00C54AD6" w:rsidRDefault="006707A6" w:rsidP="00C54AD6">
      <w:pPr>
        <w:pStyle w:val="ListParagraph"/>
        <w:numPr>
          <w:ilvl w:val="0"/>
          <w:numId w:val="20"/>
        </w:numPr>
        <w:spacing w:after="0" w:line="276" w:lineRule="auto"/>
        <w:jc w:val="both"/>
        <w:rPr>
          <w:rFonts w:cs="Arial"/>
        </w:rPr>
      </w:pPr>
      <w:r>
        <w:rPr>
          <w:rFonts w:cs="Arial"/>
        </w:rPr>
        <w:t>a</w:t>
      </w:r>
      <w:r w:rsidR="0026197F" w:rsidRPr="00C54AD6">
        <w:rPr>
          <w:rFonts w:cs="Arial"/>
        </w:rPr>
        <w:t>ssessment infor</w:t>
      </w:r>
      <w:r>
        <w:rPr>
          <w:rFonts w:cs="Arial"/>
        </w:rPr>
        <w:t>mation (such as teacher assessm</w:t>
      </w:r>
      <w:r w:rsidR="0026197F" w:rsidRPr="00C54AD6">
        <w:rPr>
          <w:rFonts w:cs="Arial"/>
        </w:rPr>
        <w:t>e</w:t>
      </w:r>
      <w:r>
        <w:rPr>
          <w:rFonts w:cs="Arial"/>
        </w:rPr>
        <w:t>n</w:t>
      </w:r>
      <w:r w:rsidR="0026197F" w:rsidRPr="00C54AD6">
        <w:rPr>
          <w:rFonts w:cs="Arial"/>
        </w:rPr>
        <w:t>ts, reports and test results)</w:t>
      </w:r>
    </w:p>
    <w:p w14:paraId="1505C9ED" w14:textId="70473964" w:rsidR="0026197F" w:rsidRPr="00C54AD6" w:rsidRDefault="006707A6" w:rsidP="00C54AD6">
      <w:pPr>
        <w:pStyle w:val="ListParagraph"/>
        <w:numPr>
          <w:ilvl w:val="0"/>
          <w:numId w:val="20"/>
        </w:numPr>
        <w:spacing w:after="0" w:line="276" w:lineRule="auto"/>
        <w:jc w:val="both"/>
        <w:rPr>
          <w:rFonts w:cs="Arial"/>
        </w:rPr>
      </w:pPr>
      <w:r>
        <w:rPr>
          <w:rFonts w:cs="Arial"/>
        </w:rPr>
        <w:t>r</w:t>
      </w:r>
      <w:r w:rsidR="0026197F" w:rsidRPr="00C54AD6">
        <w:rPr>
          <w:rFonts w:cs="Arial"/>
        </w:rPr>
        <w:t>elevant medical information</w:t>
      </w:r>
    </w:p>
    <w:p w14:paraId="4BA79892" w14:textId="5C1CA989" w:rsidR="00234048" w:rsidRDefault="006707A6" w:rsidP="00C54AD6">
      <w:pPr>
        <w:pStyle w:val="ListParagraph"/>
        <w:numPr>
          <w:ilvl w:val="0"/>
          <w:numId w:val="20"/>
        </w:numPr>
        <w:spacing w:after="0" w:line="276" w:lineRule="auto"/>
        <w:jc w:val="both"/>
        <w:rPr>
          <w:rFonts w:cs="Arial"/>
        </w:rPr>
      </w:pPr>
      <w:r>
        <w:rPr>
          <w:rFonts w:cs="Arial"/>
        </w:rPr>
        <w:t>s</w:t>
      </w:r>
      <w:r w:rsidR="0026197F" w:rsidRPr="00C54AD6">
        <w:rPr>
          <w:rFonts w:cs="Arial"/>
        </w:rPr>
        <w:t>pecial educational needs information (such as reports from professionals, notes from review meetings an</w:t>
      </w:r>
      <w:r>
        <w:rPr>
          <w:rFonts w:cs="Arial"/>
        </w:rPr>
        <w:t>d reports completed by teachers)</w:t>
      </w:r>
    </w:p>
    <w:p w14:paraId="651292F1" w14:textId="0014FC23" w:rsidR="006707A6" w:rsidRPr="00C54AD6" w:rsidRDefault="006707A6" w:rsidP="00C54AD6">
      <w:pPr>
        <w:pStyle w:val="ListParagraph"/>
        <w:numPr>
          <w:ilvl w:val="0"/>
          <w:numId w:val="20"/>
        </w:numPr>
        <w:spacing w:after="0" w:line="276" w:lineRule="auto"/>
        <w:jc w:val="both"/>
        <w:rPr>
          <w:rFonts w:cs="Arial"/>
        </w:rPr>
      </w:pPr>
      <w:r>
        <w:rPr>
          <w:rFonts w:cs="Arial"/>
        </w:rPr>
        <w:t>parent/carer contact details</w:t>
      </w:r>
    </w:p>
    <w:p w14:paraId="04D5DCDB" w14:textId="77777777" w:rsidR="00C54AD6" w:rsidRPr="00C54AD6" w:rsidRDefault="00C54AD6" w:rsidP="00C54AD6">
      <w:pPr>
        <w:pStyle w:val="Default"/>
        <w:spacing w:line="276" w:lineRule="auto"/>
        <w:jc w:val="both"/>
        <w:rPr>
          <w:b/>
          <w:bCs/>
          <w:color w:val="auto"/>
        </w:rPr>
      </w:pPr>
    </w:p>
    <w:p w14:paraId="3100A52A" w14:textId="2268ACD2" w:rsidR="00536C68" w:rsidRPr="00C54AD6" w:rsidRDefault="00536C68" w:rsidP="00536C68">
      <w:pPr>
        <w:pStyle w:val="Default"/>
        <w:spacing w:line="276" w:lineRule="auto"/>
        <w:jc w:val="both"/>
        <w:rPr>
          <w:color w:val="auto"/>
        </w:rPr>
      </w:pPr>
      <w:r w:rsidRPr="00536C68">
        <w:rPr>
          <w:b/>
          <w:bCs/>
          <w:color w:val="auto"/>
        </w:rPr>
        <w:t>The lawful basis on which we process this information</w:t>
      </w:r>
    </w:p>
    <w:p w14:paraId="00CD0218" w14:textId="77777777" w:rsidR="00536C68" w:rsidRPr="00C54AD6" w:rsidRDefault="00536C68" w:rsidP="00536C68">
      <w:pPr>
        <w:spacing w:after="0" w:line="276" w:lineRule="auto"/>
        <w:jc w:val="both"/>
        <w:rPr>
          <w:rFonts w:cs="Arial"/>
        </w:rPr>
      </w:pPr>
      <w:r w:rsidRPr="00C54AD6">
        <w:rPr>
          <w:rFonts w:cs="Arial"/>
        </w:rPr>
        <w:t>We collect and use pupil information under section 537A of the Education Act 1996, and section 83 of the Children Act 1989. We also comply with Article 6(1)(c) and Article 9(2)(b) of the General Data Protection Regulation (GDPR).</w:t>
      </w:r>
    </w:p>
    <w:p w14:paraId="53D61148" w14:textId="1118E897" w:rsidR="00536C68" w:rsidRDefault="00536C68" w:rsidP="00536C68">
      <w:pPr>
        <w:spacing w:after="0" w:line="276" w:lineRule="auto"/>
        <w:jc w:val="both"/>
        <w:rPr>
          <w:rFonts w:cs="Arial"/>
        </w:rPr>
      </w:pPr>
    </w:p>
    <w:p w14:paraId="2149C9FC" w14:textId="77777777" w:rsidR="00536C68" w:rsidRPr="00C54AD6" w:rsidRDefault="00536C68" w:rsidP="00536C68">
      <w:pPr>
        <w:pStyle w:val="Default"/>
        <w:spacing w:line="276" w:lineRule="auto"/>
        <w:jc w:val="both"/>
        <w:rPr>
          <w:b/>
          <w:bCs/>
          <w:color w:val="auto"/>
        </w:rPr>
      </w:pPr>
      <w:r w:rsidRPr="00C54AD6">
        <w:rPr>
          <w:b/>
          <w:bCs/>
          <w:color w:val="auto"/>
        </w:rPr>
        <w:t xml:space="preserve">Collecting pupil information </w:t>
      </w:r>
    </w:p>
    <w:p w14:paraId="26D68E02" w14:textId="77777777" w:rsidR="00536C68" w:rsidRPr="00C54AD6" w:rsidRDefault="00536C68" w:rsidP="00536C68">
      <w:pPr>
        <w:pStyle w:val="Default"/>
        <w:spacing w:line="276" w:lineRule="auto"/>
        <w:jc w:val="both"/>
        <w:rPr>
          <w:color w:val="auto"/>
        </w:rPr>
      </w:pPr>
    </w:p>
    <w:p w14:paraId="1012A4D1" w14:textId="1DB65B07" w:rsidR="00536C68" w:rsidRDefault="00536C68" w:rsidP="00536C68">
      <w:pPr>
        <w:pStyle w:val="Default"/>
        <w:spacing w:line="276" w:lineRule="auto"/>
        <w:jc w:val="both"/>
        <w:rPr>
          <w:color w:val="auto"/>
        </w:rPr>
      </w:pPr>
      <w:r w:rsidRPr="00C54AD6">
        <w:rPr>
          <w:color w:val="auto"/>
        </w:rPr>
        <w:t xml:space="preserve">Whilst the majority of pupil information you provide to us is mandatory, some of it is provided to us on a voluntary basis. In order to comply with the General Data Protection Regulation, we will inform you whether you are required to provide certain pupil information to us or if you have a choice in this. </w:t>
      </w:r>
    </w:p>
    <w:p w14:paraId="77CECBB8" w14:textId="6C2ED6F4" w:rsidR="00536C68" w:rsidRDefault="00536C68" w:rsidP="00536C68">
      <w:pPr>
        <w:pStyle w:val="Default"/>
        <w:spacing w:line="276" w:lineRule="auto"/>
        <w:jc w:val="both"/>
        <w:rPr>
          <w:color w:val="auto"/>
        </w:rPr>
      </w:pPr>
    </w:p>
    <w:p w14:paraId="191651B3" w14:textId="77777777" w:rsidR="00536C68" w:rsidRPr="00C54AD6" w:rsidRDefault="00536C68" w:rsidP="00536C68">
      <w:pPr>
        <w:widowControl w:val="0"/>
        <w:suppressAutoHyphens/>
        <w:overflowPunct w:val="0"/>
        <w:autoSpaceDE w:val="0"/>
        <w:autoSpaceDN w:val="0"/>
        <w:spacing w:after="0" w:line="276" w:lineRule="auto"/>
        <w:jc w:val="both"/>
        <w:textAlignment w:val="baseline"/>
        <w:rPr>
          <w:rFonts w:cs="Arial"/>
          <w:b/>
        </w:rPr>
      </w:pPr>
      <w:r w:rsidRPr="00C54AD6">
        <w:rPr>
          <w:rFonts w:cs="Arial"/>
          <w:b/>
        </w:rPr>
        <w:t>We use the pupil data:</w:t>
      </w:r>
    </w:p>
    <w:p w14:paraId="084900FE" w14:textId="77777777" w:rsidR="00536C68" w:rsidRPr="00C54AD6" w:rsidRDefault="00536C68" w:rsidP="00536C68">
      <w:pPr>
        <w:widowControl w:val="0"/>
        <w:suppressAutoHyphens/>
        <w:overflowPunct w:val="0"/>
        <w:autoSpaceDE w:val="0"/>
        <w:autoSpaceDN w:val="0"/>
        <w:spacing w:after="0" w:line="276" w:lineRule="auto"/>
        <w:jc w:val="both"/>
        <w:textAlignment w:val="baseline"/>
        <w:rPr>
          <w:rFonts w:cs="Arial"/>
        </w:rPr>
      </w:pPr>
    </w:p>
    <w:p w14:paraId="73B7D641" w14:textId="77777777" w:rsidR="00536C68" w:rsidRPr="00C54AD6" w:rsidRDefault="00536C68" w:rsidP="00536C68">
      <w:pPr>
        <w:pStyle w:val="ListParagraph"/>
        <w:spacing w:after="0" w:line="276" w:lineRule="auto"/>
        <w:jc w:val="both"/>
        <w:rPr>
          <w:rFonts w:cs="Arial"/>
        </w:rPr>
      </w:pPr>
      <w:r w:rsidRPr="00C54AD6">
        <w:rPr>
          <w:rFonts w:cs="Arial"/>
        </w:rPr>
        <w:t>to support pupil learning</w:t>
      </w:r>
    </w:p>
    <w:p w14:paraId="6EA36E7A" w14:textId="77777777" w:rsidR="00536C68" w:rsidRPr="00C54AD6" w:rsidRDefault="00536C68" w:rsidP="00536C68">
      <w:pPr>
        <w:pStyle w:val="ListParagraph"/>
        <w:spacing w:after="0" w:line="276" w:lineRule="auto"/>
        <w:jc w:val="both"/>
        <w:rPr>
          <w:rFonts w:cs="Arial"/>
        </w:rPr>
      </w:pPr>
      <w:r w:rsidRPr="00C54AD6">
        <w:rPr>
          <w:rFonts w:cs="Arial"/>
        </w:rPr>
        <w:t>to monitor and report on pupil progress</w:t>
      </w:r>
    </w:p>
    <w:p w14:paraId="0ED229B2" w14:textId="77777777" w:rsidR="00536C68" w:rsidRPr="00C54AD6" w:rsidRDefault="00536C68" w:rsidP="00536C68">
      <w:pPr>
        <w:pStyle w:val="ListParagraph"/>
        <w:spacing w:after="0" w:line="276" w:lineRule="auto"/>
        <w:jc w:val="both"/>
        <w:rPr>
          <w:rFonts w:cs="Arial"/>
        </w:rPr>
      </w:pPr>
      <w:r w:rsidRPr="00C54AD6">
        <w:rPr>
          <w:rFonts w:cs="Arial"/>
        </w:rPr>
        <w:t>to provide appropriate pastoral care</w:t>
      </w:r>
    </w:p>
    <w:p w14:paraId="2F965061" w14:textId="77777777" w:rsidR="00536C68" w:rsidRPr="00C54AD6" w:rsidRDefault="00536C68" w:rsidP="00536C68">
      <w:pPr>
        <w:pStyle w:val="ListParagraph"/>
        <w:spacing w:after="0" w:line="276" w:lineRule="auto"/>
        <w:jc w:val="both"/>
        <w:rPr>
          <w:rFonts w:cs="Arial"/>
        </w:rPr>
      </w:pPr>
      <w:r w:rsidRPr="00C54AD6">
        <w:rPr>
          <w:rFonts w:cs="Arial"/>
        </w:rPr>
        <w:t>to assess the quality of our services</w:t>
      </w:r>
    </w:p>
    <w:p w14:paraId="3496745A" w14:textId="77777777" w:rsidR="00536C68" w:rsidRPr="00C54AD6" w:rsidRDefault="00536C68" w:rsidP="00536C68">
      <w:pPr>
        <w:pStyle w:val="ListParagraph"/>
        <w:spacing w:after="0" w:line="276" w:lineRule="auto"/>
        <w:jc w:val="both"/>
        <w:rPr>
          <w:rFonts w:cs="Arial"/>
        </w:rPr>
      </w:pPr>
      <w:r w:rsidRPr="00C54AD6">
        <w:rPr>
          <w:rFonts w:cs="Arial"/>
        </w:rPr>
        <w:t>to monitor specific support given to a pupil</w:t>
      </w:r>
    </w:p>
    <w:p w14:paraId="7A0A3E96" w14:textId="77777777" w:rsidR="00D018CC" w:rsidRDefault="00536C68" w:rsidP="00D018CC">
      <w:pPr>
        <w:pStyle w:val="ListParagraph"/>
        <w:spacing w:after="0" w:line="276" w:lineRule="auto"/>
        <w:jc w:val="both"/>
        <w:rPr>
          <w:rFonts w:cs="Arial"/>
        </w:rPr>
      </w:pPr>
      <w:r w:rsidRPr="00C54AD6">
        <w:rPr>
          <w:rFonts w:cs="Arial"/>
        </w:rPr>
        <w:t>to identify when referrals are needed for external agencies</w:t>
      </w:r>
    </w:p>
    <w:p w14:paraId="1C36F5DA" w14:textId="5C933A08" w:rsidR="00536C68" w:rsidRDefault="00536C68" w:rsidP="00C54AD6">
      <w:pPr>
        <w:pStyle w:val="Default"/>
        <w:spacing w:line="276" w:lineRule="auto"/>
        <w:jc w:val="both"/>
        <w:rPr>
          <w:b/>
          <w:bCs/>
          <w:color w:val="auto"/>
        </w:rPr>
      </w:pPr>
      <w:r w:rsidRPr="00D018CC">
        <w:t>to comply with the law regarding data sharing</w:t>
      </w:r>
    </w:p>
    <w:p w14:paraId="7842CA96" w14:textId="77777777" w:rsidR="00C54AD6" w:rsidRDefault="00C54AD6" w:rsidP="00C54AD6">
      <w:pPr>
        <w:pStyle w:val="Default"/>
        <w:spacing w:line="276" w:lineRule="auto"/>
        <w:jc w:val="both"/>
        <w:rPr>
          <w:b/>
          <w:bCs/>
          <w:color w:val="auto"/>
        </w:rPr>
      </w:pPr>
      <w:r w:rsidRPr="00C54AD6">
        <w:rPr>
          <w:b/>
          <w:bCs/>
          <w:color w:val="auto"/>
        </w:rPr>
        <w:t xml:space="preserve">Storing pupil information </w:t>
      </w:r>
    </w:p>
    <w:p w14:paraId="5CD166BC" w14:textId="77777777" w:rsidR="00C54AD6" w:rsidRPr="00C54AD6" w:rsidRDefault="00C54AD6" w:rsidP="00C54AD6">
      <w:pPr>
        <w:pStyle w:val="Default"/>
        <w:spacing w:line="276" w:lineRule="auto"/>
        <w:jc w:val="both"/>
        <w:rPr>
          <w:color w:val="auto"/>
        </w:rPr>
      </w:pPr>
    </w:p>
    <w:p w14:paraId="3562E6F6" w14:textId="39FAB9B1" w:rsidR="00C54AD6" w:rsidRPr="00C54AD6" w:rsidRDefault="006707A6" w:rsidP="00C54AD6">
      <w:pPr>
        <w:pStyle w:val="Default"/>
        <w:spacing w:line="276" w:lineRule="auto"/>
        <w:jc w:val="both"/>
        <w:rPr>
          <w:color w:val="auto"/>
        </w:rPr>
      </w:pPr>
      <w:r>
        <w:rPr>
          <w:color w:val="auto"/>
        </w:rPr>
        <w:t xml:space="preserve">Newport Primary School </w:t>
      </w:r>
      <w:r w:rsidR="00C54AD6" w:rsidRPr="00C54AD6">
        <w:rPr>
          <w:color w:val="auto"/>
        </w:rPr>
        <w:t xml:space="preserve">keep information about you on computer systems and also sometimes on paper. </w:t>
      </w:r>
    </w:p>
    <w:p w14:paraId="685F2F42" w14:textId="77777777" w:rsidR="00C54AD6" w:rsidRDefault="00C54AD6" w:rsidP="00C54AD6">
      <w:pPr>
        <w:pStyle w:val="Default"/>
        <w:spacing w:line="276" w:lineRule="auto"/>
        <w:jc w:val="both"/>
        <w:rPr>
          <w:color w:val="auto"/>
        </w:rPr>
      </w:pPr>
    </w:p>
    <w:p w14:paraId="2E43389F" w14:textId="77777777" w:rsidR="00C54AD6" w:rsidRDefault="00C54AD6" w:rsidP="00C54AD6">
      <w:pPr>
        <w:pStyle w:val="Default"/>
        <w:spacing w:line="276" w:lineRule="auto"/>
        <w:jc w:val="both"/>
        <w:rPr>
          <w:color w:val="auto"/>
        </w:rPr>
      </w:pPr>
      <w:r w:rsidRPr="00C54AD6">
        <w:rPr>
          <w:color w:val="auto"/>
        </w:rPr>
        <w:t xml:space="preserve">We hold your education records securely until you change school. Your records will then be transferred to your new school, where they will be retained until you reach the age of 25, after which they are safely destroyed. </w:t>
      </w:r>
    </w:p>
    <w:p w14:paraId="62B2A0D4" w14:textId="77777777" w:rsidR="006707A6" w:rsidRPr="00C54AD6" w:rsidRDefault="006707A6" w:rsidP="00C54AD6">
      <w:pPr>
        <w:pStyle w:val="Default"/>
        <w:spacing w:line="276" w:lineRule="auto"/>
        <w:jc w:val="both"/>
        <w:rPr>
          <w:color w:val="auto"/>
        </w:rPr>
      </w:pPr>
    </w:p>
    <w:p w14:paraId="0AE8DBF9" w14:textId="63DFE9A7" w:rsidR="00C54AD6" w:rsidRPr="00C54AD6" w:rsidRDefault="00C54AD6" w:rsidP="00C54AD6">
      <w:pPr>
        <w:spacing w:after="0" w:line="276" w:lineRule="auto"/>
        <w:jc w:val="both"/>
        <w:rPr>
          <w:rFonts w:cs="Arial"/>
        </w:rPr>
      </w:pPr>
      <w:r w:rsidRPr="00C54AD6">
        <w:rPr>
          <w:rFonts w:cs="Arial"/>
        </w:rPr>
        <w:t>There are strict controls on who can see your information. We will not share your data if you have advised us that you do not want it shared unless it is the only way we can make sure you stay safe and healthy or we are legally required to do so.</w:t>
      </w:r>
    </w:p>
    <w:p w14:paraId="3CEC9FE6" w14:textId="30AE5C45" w:rsidR="005C683E" w:rsidRDefault="00234048" w:rsidP="00C54AD6">
      <w:pPr>
        <w:pStyle w:val="Heading2"/>
        <w:spacing w:after="0" w:line="276" w:lineRule="auto"/>
        <w:jc w:val="both"/>
        <w:rPr>
          <w:rFonts w:cs="Arial"/>
          <w:color w:val="auto"/>
          <w:sz w:val="24"/>
          <w:szCs w:val="24"/>
        </w:rPr>
      </w:pPr>
      <w:r w:rsidRPr="00C54AD6">
        <w:rPr>
          <w:rFonts w:cs="Arial"/>
          <w:color w:val="auto"/>
          <w:sz w:val="24"/>
          <w:szCs w:val="24"/>
        </w:rPr>
        <w:t>Who</w:t>
      </w:r>
      <w:r w:rsidR="005C683E" w:rsidRPr="00C54AD6">
        <w:rPr>
          <w:rFonts w:cs="Arial"/>
          <w:color w:val="auto"/>
          <w:sz w:val="24"/>
          <w:szCs w:val="24"/>
        </w:rPr>
        <w:t xml:space="preserve"> </w:t>
      </w:r>
      <w:r w:rsidRPr="00C54AD6">
        <w:rPr>
          <w:rFonts w:cs="Arial"/>
          <w:color w:val="auto"/>
          <w:sz w:val="24"/>
          <w:szCs w:val="24"/>
        </w:rPr>
        <w:t>we share pupil information with</w:t>
      </w:r>
    </w:p>
    <w:p w14:paraId="7F75BA9E" w14:textId="77777777" w:rsidR="00837E8B" w:rsidRPr="00837E8B" w:rsidRDefault="00837E8B" w:rsidP="00837E8B">
      <w:pPr>
        <w:spacing w:after="0"/>
      </w:pPr>
    </w:p>
    <w:p w14:paraId="5CBF1AC3" w14:textId="77777777" w:rsidR="005C683E" w:rsidRPr="00C54AD6" w:rsidRDefault="005C683E" w:rsidP="00C54AD6">
      <w:pPr>
        <w:widowControl w:val="0"/>
        <w:suppressAutoHyphens/>
        <w:overflowPunct w:val="0"/>
        <w:autoSpaceDE w:val="0"/>
        <w:autoSpaceDN w:val="0"/>
        <w:spacing w:after="0" w:line="276" w:lineRule="auto"/>
        <w:jc w:val="both"/>
        <w:textAlignment w:val="baseline"/>
        <w:rPr>
          <w:rFonts w:cs="Arial"/>
          <w:highlight w:val="yellow"/>
        </w:rPr>
      </w:pPr>
      <w:r w:rsidRPr="00C54AD6">
        <w:rPr>
          <w:rFonts w:cs="Arial"/>
        </w:rPr>
        <w:t>We routinely share pupil information with:</w:t>
      </w:r>
    </w:p>
    <w:p w14:paraId="2A728D5F" w14:textId="77777777" w:rsidR="005C683E" w:rsidRPr="00C54AD6" w:rsidRDefault="005C683E" w:rsidP="00C54AD6">
      <w:pPr>
        <w:widowControl w:val="0"/>
        <w:suppressAutoHyphens/>
        <w:overflowPunct w:val="0"/>
        <w:autoSpaceDE w:val="0"/>
        <w:autoSpaceDN w:val="0"/>
        <w:spacing w:after="0" w:line="276" w:lineRule="auto"/>
        <w:jc w:val="both"/>
        <w:textAlignment w:val="baseline"/>
        <w:rPr>
          <w:rFonts w:cs="Arial"/>
          <w:highlight w:val="yellow"/>
        </w:rPr>
      </w:pPr>
    </w:p>
    <w:p w14:paraId="07A649E2" w14:textId="6551F36A" w:rsidR="005C683E" w:rsidRPr="00C54AD6" w:rsidRDefault="0026197F" w:rsidP="00C54AD6">
      <w:pPr>
        <w:pStyle w:val="ListParagraph"/>
        <w:numPr>
          <w:ilvl w:val="0"/>
          <w:numId w:val="19"/>
        </w:numPr>
        <w:spacing w:after="0" w:line="276" w:lineRule="auto"/>
        <w:jc w:val="both"/>
        <w:rPr>
          <w:rFonts w:cs="Arial"/>
        </w:rPr>
      </w:pPr>
      <w:r w:rsidRPr="00C54AD6">
        <w:rPr>
          <w:rFonts w:cs="Arial"/>
        </w:rPr>
        <w:t>schools that the pupil</w:t>
      </w:r>
      <w:r w:rsidR="005C683E" w:rsidRPr="00C54AD6">
        <w:rPr>
          <w:rFonts w:cs="Arial"/>
        </w:rPr>
        <w:t>s attend after leaving us</w:t>
      </w:r>
    </w:p>
    <w:p w14:paraId="116D2AD0" w14:textId="77777777" w:rsidR="005C683E" w:rsidRPr="00C54AD6" w:rsidRDefault="005C683E" w:rsidP="00C54AD6">
      <w:pPr>
        <w:pStyle w:val="ListParagraph"/>
        <w:numPr>
          <w:ilvl w:val="0"/>
          <w:numId w:val="19"/>
        </w:numPr>
        <w:spacing w:after="0" w:line="276" w:lineRule="auto"/>
        <w:jc w:val="both"/>
        <w:rPr>
          <w:rFonts w:cs="Arial"/>
        </w:rPr>
      </w:pPr>
      <w:r w:rsidRPr="00C54AD6">
        <w:rPr>
          <w:rFonts w:cs="Arial"/>
        </w:rPr>
        <w:t>our local authority</w:t>
      </w:r>
    </w:p>
    <w:p w14:paraId="24101A86" w14:textId="77777777" w:rsidR="005C683E" w:rsidRPr="00C54AD6" w:rsidRDefault="005C683E" w:rsidP="00C54AD6">
      <w:pPr>
        <w:pStyle w:val="ListParagraph"/>
        <w:numPr>
          <w:ilvl w:val="0"/>
          <w:numId w:val="19"/>
        </w:numPr>
        <w:spacing w:after="0" w:line="276" w:lineRule="auto"/>
        <w:jc w:val="both"/>
        <w:rPr>
          <w:rFonts w:cs="Arial"/>
        </w:rPr>
      </w:pPr>
      <w:r w:rsidRPr="00C54AD6">
        <w:rPr>
          <w:rFonts w:cs="Arial"/>
        </w:rPr>
        <w:t xml:space="preserve">the Department for Education (DfE) </w:t>
      </w:r>
    </w:p>
    <w:p w14:paraId="7B3FD628" w14:textId="0F2346F9" w:rsidR="0026197F" w:rsidRPr="00C54AD6" w:rsidRDefault="0026197F" w:rsidP="00C54AD6">
      <w:pPr>
        <w:pStyle w:val="ListParagraph"/>
        <w:numPr>
          <w:ilvl w:val="0"/>
          <w:numId w:val="19"/>
        </w:numPr>
        <w:spacing w:after="0" w:line="276" w:lineRule="auto"/>
        <w:jc w:val="both"/>
        <w:rPr>
          <w:rFonts w:cs="Arial"/>
        </w:rPr>
      </w:pPr>
      <w:r w:rsidRPr="00C54AD6">
        <w:rPr>
          <w:rFonts w:cs="Arial"/>
        </w:rPr>
        <w:t>social services</w:t>
      </w:r>
    </w:p>
    <w:p w14:paraId="2424EB52" w14:textId="22B4EF96" w:rsidR="0026197F" w:rsidRDefault="00C54AD6" w:rsidP="00A77144">
      <w:pPr>
        <w:pStyle w:val="ListParagraph"/>
        <w:numPr>
          <w:ilvl w:val="0"/>
          <w:numId w:val="19"/>
        </w:numPr>
        <w:spacing w:after="0" w:line="276" w:lineRule="auto"/>
        <w:jc w:val="both"/>
        <w:rPr>
          <w:rFonts w:cs="Arial"/>
        </w:rPr>
      </w:pPr>
      <w:r w:rsidRPr="006707A6">
        <w:rPr>
          <w:rFonts w:cs="Arial"/>
        </w:rPr>
        <w:t xml:space="preserve">Health (which may include </w:t>
      </w:r>
      <w:r w:rsidR="0026197F" w:rsidRPr="006707A6">
        <w:rPr>
          <w:rFonts w:cs="Arial"/>
        </w:rPr>
        <w:t>educational psychologist</w:t>
      </w:r>
      <w:r w:rsidRPr="006707A6">
        <w:rPr>
          <w:rFonts w:cs="Arial"/>
        </w:rPr>
        <w:t xml:space="preserve">, </w:t>
      </w:r>
      <w:r w:rsidR="0026197F" w:rsidRPr="006707A6">
        <w:rPr>
          <w:rFonts w:cs="Arial"/>
        </w:rPr>
        <w:t>speech and language therapy</w:t>
      </w:r>
      <w:r w:rsidR="006707A6" w:rsidRPr="006707A6">
        <w:rPr>
          <w:rFonts w:cs="Arial"/>
        </w:rPr>
        <w:t>, learning and language team,</w:t>
      </w:r>
      <w:r w:rsidR="0026197F" w:rsidRPr="006707A6">
        <w:rPr>
          <w:rFonts w:cs="Arial"/>
        </w:rPr>
        <w:t>child and adolescent mental health service (CAMHS)</w:t>
      </w:r>
      <w:r w:rsidRPr="006707A6">
        <w:rPr>
          <w:rFonts w:cs="Arial"/>
        </w:rPr>
        <w:t>,</w:t>
      </w:r>
      <w:r w:rsidR="0026197F" w:rsidRPr="006707A6">
        <w:rPr>
          <w:rFonts w:cs="Arial"/>
        </w:rPr>
        <w:t xml:space="preserve"> occupational therapy</w:t>
      </w:r>
      <w:r w:rsidRPr="006707A6">
        <w:rPr>
          <w:rFonts w:cs="Arial"/>
        </w:rPr>
        <w:t xml:space="preserve"> and NHS  services)</w:t>
      </w:r>
    </w:p>
    <w:p w14:paraId="39876E51" w14:textId="1B9FE674" w:rsidR="008C6086" w:rsidRDefault="005C683E" w:rsidP="008C6086">
      <w:pPr>
        <w:pStyle w:val="Heading2"/>
        <w:spacing w:after="0" w:line="276" w:lineRule="auto"/>
        <w:jc w:val="both"/>
        <w:rPr>
          <w:rFonts w:cs="Arial"/>
          <w:color w:val="auto"/>
          <w:sz w:val="24"/>
          <w:szCs w:val="24"/>
        </w:rPr>
      </w:pPr>
      <w:r w:rsidRPr="00C54AD6">
        <w:rPr>
          <w:rFonts w:cs="Arial"/>
          <w:color w:val="auto"/>
          <w:sz w:val="24"/>
          <w:szCs w:val="24"/>
        </w:rPr>
        <w:t>Why we share pupil information</w:t>
      </w:r>
    </w:p>
    <w:p w14:paraId="6058BF7D" w14:textId="77777777" w:rsidR="008C6086" w:rsidRPr="008C6086" w:rsidRDefault="008C6086" w:rsidP="008C6086"/>
    <w:p w14:paraId="667B26C2" w14:textId="696F2371" w:rsidR="005C683E" w:rsidRDefault="005C683E" w:rsidP="00C54AD6">
      <w:pPr>
        <w:spacing w:after="0" w:line="276" w:lineRule="auto"/>
        <w:jc w:val="both"/>
        <w:rPr>
          <w:rFonts w:cs="Arial"/>
        </w:rPr>
      </w:pPr>
      <w:bookmarkStart w:id="0" w:name="_GoBack"/>
      <w:bookmarkEnd w:id="0"/>
      <w:r w:rsidRPr="00C54AD6">
        <w:rPr>
          <w:rFonts w:cs="Arial"/>
        </w:rPr>
        <w:t>We do not share information about our pupils with anyone without consent</w:t>
      </w:r>
      <w:ins w:id="1" w:author="Dearlove, Steffi" w:date="2018-05-08T15:43:00Z">
        <w:r w:rsidR="00B2405F">
          <w:rPr>
            <w:rFonts w:cs="Arial"/>
          </w:rPr>
          <w:t>,</w:t>
        </w:r>
      </w:ins>
      <w:r w:rsidRPr="00C54AD6">
        <w:rPr>
          <w:rFonts w:cs="Arial"/>
        </w:rPr>
        <w:t xml:space="preserve"> unless the law and our policies allow us to do so.</w:t>
      </w:r>
    </w:p>
    <w:p w14:paraId="77C1D00F" w14:textId="77777777" w:rsidR="00837E8B" w:rsidRPr="00C54AD6" w:rsidRDefault="00837E8B" w:rsidP="00C54AD6">
      <w:pPr>
        <w:spacing w:after="0" w:line="276" w:lineRule="auto"/>
        <w:jc w:val="both"/>
        <w:rPr>
          <w:rFonts w:cs="Arial"/>
        </w:rPr>
      </w:pPr>
    </w:p>
    <w:p w14:paraId="1D8AD97D" w14:textId="77777777" w:rsidR="005C683E" w:rsidRDefault="005C683E" w:rsidP="00C54AD6">
      <w:pPr>
        <w:spacing w:after="0" w:line="276" w:lineRule="auto"/>
        <w:jc w:val="both"/>
        <w:rPr>
          <w:rFonts w:cs="Arial"/>
        </w:rPr>
      </w:pPr>
      <w:r w:rsidRPr="00C54AD6">
        <w:rPr>
          <w:rFonts w:cs="Arial"/>
        </w:rPr>
        <w:t>We share pupils’ data with the Department for Education (DfE) on a statutory basis. This data sharing underpins school funding and educational attainment policy and monitoring.</w:t>
      </w:r>
    </w:p>
    <w:p w14:paraId="6157C6E2" w14:textId="77777777" w:rsidR="00837E8B" w:rsidRPr="00C54AD6" w:rsidRDefault="00837E8B" w:rsidP="00C54AD6">
      <w:pPr>
        <w:spacing w:after="0" w:line="276" w:lineRule="auto"/>
        <w:jc w:val="both"/>
        <w:rPr>
          <w:rFonts w:cs="Arial"/>
        </w:rPr>
      </w:pPr>
    </w:p>
    <w:p w14:paraId="04377B9D" w14:textId="703C95BF" w:rsidR="005C683E" w:rsidRDefault="005C683E" w:rsidP="00C54AD6">
      <w:pPr>
        <w:spacing w:after="0" w:line="276" w:lineRule="auto"/>
        <w:jc w:val="both"/>
        <w:rPr>
          <w:rFonts w:cs="Arial"/>
        </w:rPr>
      </w:pPr>
      <w:r w:rsidRPr="00C54AD6">
        <w:rPr>
          <w:rFonts w:cs="Arial"/>
        </w:rPr>
        <w:t>We are required to share information about our pupils with our local authority (LA) and the Department for Education (DfE) under section 3 of The Education (Information About Individual Pupils) (England) Regulations 2013.</w:t>
      </w:r>
    </w:p>
    <w:p w14:paraId="69D02CC8" w14:textId="77777777" w:rsidR="00C51C98" w:rsidRDefault="00C51C98" w:rsidP="00C54AD6">
      <w:pPr>
        <w:spacing w:after="0" w:line="276" w:lineRule="auto"/>
        <w:jc w:val="both"/>
        <w:rPr>
          <w:rFonts w:cs="Arial"/>
        </w:rPr>
      </w:pPr>
    </w:p>
    <w:p w14:paraId="7252DDC7" w14:textId="19AAA232" w:rsidR="00C51C98" w:rsidRDefault="00C51C98" w:rsidP="00C54AD6">
      <w:pPr>
        <w:spacing w:after="0" w:line="276" w:lineRule="auto"/>
        <w:jc w:val="both"/>
        <w:rPr>
          <w:rFonts w:cs="Arial"/>
        </w:rPr>
      </w:pPr>
      <w:r>
        <w:rPr>
          <w:rFonts w:cs="Arial"/>
        </w:rPr>
        <w:lastRenderedPageBreak/>
        <w:t xml:space="preserve">We share information with </w:t>
      </w:r>
      <w:r w:rsidR="006C57F4">
        <w:rPr>
          <w:rFonts w:cs="Arial"/>
        </w:rPr>
        <w:t>Health services to enable referrals to extrenal agencies and provision of appropriate care.</w:t>
      </w:r>
    </w:p>
    <w:p w14:paraId="421D07BE" w14:textId="77777777" w:rsidR="006C57F4" w:rsidRDefault="006C57F4" w:rsidP="00C54AD6">
      <w:pPr>
        <w:spacing w:after="0" w:line="276" w:lineRule="auto"/>
        <w:jc w:val="both"/>
        <w:rPr>
          <w:rFonts w:cs="Arial"/>
        </w:rPr>
      </w:pPr>
    </w:p>
    <w:p w14:paraId="6EBEEAF9" w14:textId="2E9A9C23" w:rsidR="006C57F4" w:rsidRPr="00C54AD6" w:rsidRDefault="006C57F4" w:rsidP="00C54AD6">
      <w:pPr>
        <w:spacing w:after="0" w:line="276" w:lineRule="auto"/>
        <w:jc w:val="both"/>
        <w:rPr>
          <w:rFonts w:cs="Arial"/>
        </w:rPr>
      </w:pPr>
      <w:r>
        <w:rPr>
          <w:rFonts w:cs="Arial"/>
        </w:rPr>
        <w:t>We are required to share information with Social Services in order to fulfil our safeguarding responsibilities and in line with ‘</w:t>
      </w:r>
      <w:r w:rsidRPr="00A13EDF">
        <w:rPr>
          <w:rFonts w:cs="Arial"/>
        </w:rPr>
        <w:t>Keeping children safe in education Statutory guidance for schools and</w:t>
      </w:r>
      <w:r>
        <w:rPr>
          <w:rFonts w:cs="Arial"/>
        </w:rPr>
        <w:t xml:space="preserve"> </w:t>
      </w:r>
      <w:r w:rsidRPr="00A13EDF">
        <w:rPr>
          <w:rFonts w:cs="Arial"/>
        </w:rPr>
        <w:t>colleges</w:t>
      </w:r>
      <w:r>
        <w:rPr>
          <w:rFonts w:cs="Arial"/>
        </w:rPr>
        <w:t>,</w:t>
      </w:r>
      <w:r w:rsidRPr="00A13EDF">
        <w:rPr>
          <w:rFonts w:cs="Arial"/>
        </w:rPr>
        <w:t xml:space="preserve"> 2016</w:t>
      </w:r>
      <w:r>
        <w:rPr>
          <w:rFonts w:cs="Arial"/>
        </w:rPr>
        <w:t>’.</w:t>
      </w:r>
    </w:p>
    <w:p w14:paraId="7C64B650" w14:textId="77777777" w:rsidR="006C57F4" w:rsidRDefault="006C57F4" w:rsidP="00C54AD6">
      <w:pPr>
        <w:pStyle w:val="Heading2"/>
        <w:spacing w:after="0" w:line="276" w:lineRule="auto"/>
        <w:jc w:val="both"/>
        <w:rPr>
          <w:rFonts w:cs="Arial"/>
          <w:color w:val="auto"/>
          <w:sz w:val="24"/>
          <w:szCs w:val="24"/>
        </w:rPr>
      </w:pPr>
    </w:p>
    <w:p w14:paraId="218CBFEE" w14:textId="77777777" w:rsidR="005C683E" w:rsidRDefault="005C683E" w:rsidP="00C54AD6">
      <w:pPr>
        <w:pStyle w:val="Heading2"/>
        <w:spacing w:after="0" w:line="276" w:lineRule="auto"/>
        <w:jc w:val="both"/>
        <w:rPr>
          <w:rFonts w:cs="Arial"/>
          <w:color w:val="auto"/>
          <w:sz w:val="24"/>
          <w:szCs w:val="24"/>
        </w:rPr>
      </w:pPr>
      <w:r w:rsidRPr="00C54AD6">
        <w:rPr>
          <w:rFonts w:cs="Arial"/>
          <w:color w:val="auto"/>
          <w:sz w:val="24"/>
          <w:szCs w:val="24"/>
        </w:rPr>
        <w:t>Data collection requirements:</w:t>
      </w:r>
    </w:p>
    <w:p w14:paraId="3C2D04C1" w14:textId="77777777" w:rsidR="00C51C98" w:rsidRPr="00C51C98" w:rsidRDefault="00C51C98" w:rsidP="00C51C98">
      <w:pPr>
        <w:rPr>
          <w:sz w:val="2"/>
        </w:rPr>
      </w:pPr>
    </w:p>
    <w:p w14:paraId="14E2F7E5" w14:textId="0E46D1C0" w:rsidR="00837E8B" w:rsidRDefault="005C683E" w:rsidP="00837E8B">
      <w:pPr>
        <w:spacing w:after="0" w:line="276" w:lineRule="auto"/>
        <w:jc w:val="both"/>
        <w:rPr>
          <w:rFonts w:cs="Arial"/>
        </w:rPr>
      </w:pPr>
      <w:r w:rsidRPr="00C54AD6">
        <w:rPr>
          <w:rFonts w:cs="Arial"/>
        </w:rPr>
        <w:t xml:space="preserve">To find out more about the data collection requirements placed on us by the </w:t>
      </w:r>
      <w:r w:rsidR="00B2405F">
        <w:rPr>
          <w:rFonts w:cs="Arial"/>
        </w:rPr>
        <w:t xml:space="preserve">DfE </w:t>
      </w:r>
      <w:r w:rsidRPr="00C54AD6">
        <w:rPr>
          <w:rFonts w:cs="Arial"/>
        </w:rPr>
        <w:t xml:space="preserve">(for example; via the school census) go to </w:t>
      </w:r>
      <w:hyperlink r:id="rId13" w:history="1">
        <w:r w:rsidRPr="00C54AD6">
          <w:rPr>
            <w:rStyle w:val="Hyperlink"/>
            <w:rFonts w:cs="Arial"/>
            <w:color w:val="auto"/>
          </w:rPr>
          <w:t>https://www.gov.uk/education/data-collection-and-censuses-for-schools</w:t>
        </w:r>
      </w:hyperlink>
      <w:r w:rsidRPr="00C54AD6">
        <w:rPr>
          <w:rFonts w:cs="Arial"/>
        </w:rPr>
        <w:t>.</w:t>
      </w:r>
    </w:p>
    <w:p w14:paraId="3283D577" w14:textId="77777777" w:rsidR="00C51C98" w:rsidRDefault="00C51C98" w:rsidP="00837E8B">
      <w:pPr>
        <w:spacing w:after="0" w:line="276" w:lineRule="auto"/>
        <w:jc w:val="both"/>
        <w:rPr>
          <w:rFonts w:cs="Arial"/>
          <w:b/>
        </w:rPr>
      </w:pPr>
    </w:p>
    <w:p w14:paraId="39986238" w14:textId="624CBF97" w:rsidR="005C683E" w:rsidRDefault="005C683E" w:rsidP="00837E8B">
      <w:pPr>
        <w:spacing w:after="0" w:line="276" w:lineRule="auto"/>
        <w:jc w:val="both"/>
        <w:rPr>
          <w:rFonts w:cs="Arial"/>
          <w:b/>
        </w:rPr>
      </w:pPr>
      <w:r w:rsidRPr="00837E8B">
        <w:rPr>
          <w:rFonts w:cs="Arial"/>
          <w:b/>
        </w:rPr>
        <w:t>The National Pupil Database (NPD)</w:t>
      </w:r>
    </w:p>
    <w:p w14:paraId="16E6DF3F" w14:textId="77777777" w:rsidR="00837E8B" w:rsidRPr="00837E8B" w:rsidRDefault="00837E8B" w:rsidP="00837E8B">
      <w:pPr>
        <w:spacing w:after="0" w:line="276" w:lineRule="auto"/>
        <w:jc w:val="both"/>
        <w:rPr>
          <w:rFonts w:cs="Arial"/>
          <w:b/>
        </w:rPr>
      </w:pPr>
    </w:p>
    <w:p w14:paraId="25FCD93C" w14:textId="77777777" w:rsidR="005C683E" w:rsidRPr="00C54AD6" w:rsidRDefault="005C683E" w:rsidP="00C54AD6">
      <w:pPr>
        <w:spacing w:after="0" w:line="276" w:lineRule="auto"/>
        <w:jc w:val="both"/>
        <w:rPr>
          <w:rFonts w:cs="Arial"/>
        </w:rPr>
      </w:pPr>
      <w:r w:rsidRPr="00C54AD6">
        <w:rPr>
          <w:rFonts w:cs="Arial"/>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It is held in electronic format for statistical purposes. This information is securely collected from a range of sources including schools, local authorities and awarding bodies. </w:t>
      </w:r>
    </w:p>
    <w:p w14:paraId="12DFC740" w14:textId="77777777" w:rsidR="005C683E" w:rsidRDefault="005C683E" w:rsidP="00C54AD6">
      <w:pPr>
        <w:spacing w:after="0" w:line="276" w:lineRule="auto"/>
        <w:jc w:val="both"/>
        <w:rPr>
          <w:rFonts w:cs="Arial"/>
        </w:rPr>
      </w:pPr>
      <w:r w:rsidRPr="00C54AD6">
        <w:rPr>
          <w:rFonts w:cs="Arial"/>
        </w:rPr>
        <w:t>We are required by law, to provide information about our pupils to the DfE as part of statutory data collections such as the school census and early years’ census. Some of this information is then stored in the NPD. The law that allows this is the Education (Information About Individual Pupils) (England) Regulations 2013.</w:t>
      </w:r>
    </w:p>
    <w:p w14:paraId="06A101D6" w14:textId="77777777" w:rsidR="00C51C98" w:rsidRPr="00C54AD6" w:rsidRDefault="00C51C98" w:rsidP="00C54AD6">
      <w:pPr>
        <w:spacing w:after="0" w:line="276" w:lineRule="auto"/>
        <w:jc w:val="both"/>
        <w:rPr>
          <w:rFonts w:cs="Arial"/>
        </w:rPr>
      </w:pPr>
    </w:p>
    <w:p w14:paraId="54042733" w14:textId="74D76E9B" w:rsidR="005C683E" w:rsidRDefault="005C683E" w:rsidP="00C54AD6">
      <w:pPr>
        <w:spacing w:after="0" w:line="276" w:lineRule="auto"/>
        <w:jc w:val="both"/>
        <w:rPr>
          <w:rFonts w:cs="Arial"/>
        </w:rPr>
      </w:pPr>
      <w:r w:rsidRPr="00C54AD6">
        <w:rPr>
          <w:rFonts w:cs="Arial"/>
        </w:rPr>
        <w:t xml:space="preserve">To find out more about the NPD, go to </w:t>
      </w:r>
      <w:hyperlink r:id="rId14" w:history="1">
        <w:r w:rsidRPr="00C54AD6">
          <w:rPr>
            <w:rStyle w:val="Hyperlink"/>
            <w:rFonts w:cs="Arial"/>
            <w:color w:val="auto"/>
          </w:rPr>
          <w:t>https://www.gov.uk/government/publications/national-pupil-database-user-guide-and-supporting-information</w:t>
        </w:r>
      </w:hyperlink>
      <w:r w:rsidR="00A15100" w:rsidRPr="00C54AD6">
        <w:rPr>
          <w:rFonts w:cs="Arial"/>
        </w:rPr>
        <w:t>.</w:t>
      </w:r>
    </w:p>
    <w:p w14:paraId="320F41BD" w14:textId="77777777" w:rsidR="00837E8B" w:rsidRPr="00C54AD6" w:rsidRDefault="00837E8B" w:rsidP="00C54AD6">
      <w:pPr>
        <w:spacing w:after="0" w:line="276" w:lineRule="auto"/>
        <w:jc w:val="both"/>
        <w:rPr>
          <w:rFonts w:cs="Arial"/>
        </w:rPr>
      </w:pPr>
    </w:p>
    <w:p w14:paraId="1F483610" w14:textId="4DE964BA" w:rsidR="005C683E" w:rsidRDefault="005C683E" w:rsidP="00C54AD6">
      <w:pPr>
        <w:spacing w:after="0" w:line="276" w:lineRule="auto"/>
        <w:jc w:val="both"/>
        <w:rPr>
          <w:rFonts w:cs="Arial"/>
        </w:rPr>
      </w:pPr>
      <w:r w:rsidRPr="00C54AD6">
        <w:rPr>
          <w:rFonts w:cs="Arial"/>
        </w:rPr>
        <w:t xml:space="preserve">The </w:t>
      </w:r>
      <w:r w:rsidR="00B2405F">
        <w:rPr>
          <w:rFonts w:cs="Arial"/>
        </w:rPr>
        <w:t>DfE</w:t>
      </w:r>
      <w:r w:rsidR="00B2405F" w:rsidRPr="00C54AD6">
        <w:rPr>
          <w:rFonts w:cs="Arial"/>
        </w:rPr>
        <w:t xml:space="preserve"> </w:t>
      </w:r>
      <w:r w:rsidRPr="00C54AD6">
        <w:rPr>
          <w:rFonts w:cs="Arial"/>
        </w:rPr>
        <w:t>may share information about our pupils from the NPD with third parties who promote the education or well-being of children in England by:</w:t>
      </w:r>
    </w:p>
    <w:p w14:paraId="57531E1F" w14:textId="77777777" w:rsidR="005C683E" w:rsidRPr="00C54AD6" w:rsidRDefault="005C683E" w:rsidP="00C54AD6">
      <w:pPr>
        <w:pStyle w:val="ListParagraph"/>
        <w:spacing w:after="0" w:line="276" w:lineRule="auto"/>
        <w:jc w:val="both"/>
        <w:rPr>
          <w:rFonts w:cs="Arial"/>
        </w:rPr>
      </w:pPr>
      <w:r w:rsidRPr="00C54AD6">
        <w:rPr>
          <w:rFonts w:cs="Arial"/>
        </w:rPr>
        <w:t>conducting research or analysis</w:t>
      </w:r>
    </w:p>
    <w:p w14:paraId="2AB77763" w14:textId="77777777" w:rsidR="005C683E" w:rsidRPr="00C54AD6" w:rsidRDefault="005C683E" w:rsidP="00C54AD6">
      <w:pPr>
        <w:pStyle w:val="ListParagraph"/>
        <w:spacing w:after="0" w:line="276" w:lineRule="auto"/>
        <w:jc w:val="both"/>
        <w:rPr>
          <w:rFonts w:cs="Arial"/>
        </w:rPr>
      </w:pPr>
      <w:r w:rsidRPr="00C54AD6">
        <w:rPr>
          <w:rFonts w:cs="Arial"/>
        </w:rPr>
        <w:t>producing statistics</w:t>
      </w:r>
    </w:p>
    <w:p w14:paraId="5B6BC88F" w14:textId="77777777" w:rsidR="005C683E" w:rsidRDefault="005C683E" w:rsidP="00C54AD6">
      <w:pPr>
        <w:pStyle w:val="ListParagraph"/>
        <w:spacing w:after="0" w:line="276" w:lineRule="auto"/>
        <w:jc w:val="both"/>
        <w:rPr>
          <w:rFonts w:cs="Arial"/>
        </w:rPr>
      </w:pPr>
      <w:r w:rsidRPr="00C54AD6">
        <w:rPr>
          <w:rFonts w:cs="Arial"/>
        </w:rPr>
        <w:t>providing information, advice or guidance</w:t>
      </w:r>
    </w:p>
    <w:p w14:paraId="23FEB769" w14:textId="77777777" w:rsidR="00837E8B" w:rsidRPr="00C54AD6" w:rsidRDefault="00837E8B" w:rsidP="00837E8B">
      <w:pPr>
        <w:pStyle w:val="ListParagraph"/>
        <w:numPr>
          <w:ilvl w:val="0"/>
          <w:numId w:val="0"/>
        </w:numPr>
        <w:spacing w:after="0" w:line="276" w:lineRule="auto"/>
        <w:ind w:left="720"/>
        <w:jc w:val="both"/>
        <w:rPr>
          <w:rFonts w:cs="Arial"/>
        </w:rPr>
      </w:pPr>
    </w:p>
    <w:p w14:paraId="23E8F696" w14:textId="131C2435" w:rsidR="005C683E" w:rsidRPr="00C54AD6" w:rsidRDefault="005C683E" w:rsidP="00C54AD6">
      <w:pPr>
        <w:spacing w:after="0" w:line="276" w:lineRule="auto"/>
        <w:jc w:val="both"/>
        <w:rPr>
          <w:rFonts w:cs="Arial"/>
        </w:rPr>
      </w:pPr>
      <w:r w:rsidRPr="00C54AD6">
        <w:rPr>
          <w:rFonts w:cs="Arial"/>
        </w:rPr>
        <w:t xml:space="preserve">The </w:t>
      </w:r>
      <w:r w:rsidR="00B2405F">
        <w:rPr>
          <w:rFonts w:cs="Arial"/>
        </w:rPr>
        <w:t>DfE</w:t>
      </w:r>
      <w:r w:rsidR="00B2405F" w:rsidRPr="00C54AD6">
        <w:rPr>
          <w:rFonts w:cs="Arial"/>
        </w:rPr>
        <w:t xml:space="preserve"> </w:t>
      </w:r>
      <w:r w:rsidRPr="00C54AD6">
        <w:rPr>
          <w:rFonts w:cs="Arial"/>
        </w:rPr>
        <w:t>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14:paraId="6A876B3F" w14:textId="77777777" w:rsidR="005C683E" w:rsidRPr="00C54AD6" w:rsidRDefault="005C683E" w:rsidP="00C54AD6">
      <w:pPr>
        <w:pStyle w:val="ListParagraph"/>
        <w:spacing w:after="0" w:line="276" w:lineRule="auto"/>
        <w:jc w:val="both"/>
        <w:rPr>
          <w:rFonts w:cs="Arial"/>
        </w:rPr>
      </w:pPr>
      <w:r w:rsidRPr="00C54AD6">
        <w:rPr>
          <w:rFonts w:cs="Arial"/>
        </w:rPr>
        <w:t>who is requesting the data</w:t>
      </w:r>
    </w:p>
    <w:p w14:paraId="682A2D78" w14:textId="77777777" w:rsidR="005C683E" w:rsidRPr="00C54AD6" w:rsidRDefault="005C683E" w:rsidP="00C54AD6">
      <w:pPr>
        <w:pStyle w:val="ListParagraph"/>
        <w:spacing w:after="0" w:line="276" w:lineRule="auto"/>
        <w:jc w:val="both"/>
        <w:rPr>
          <w:rFonts w:cs="Arial"/>
        </w:rPr>
      </w:pPr>
      <w:r w:rsidRPr="00C54AD6">
        <w:rPr>
          <w:rFonts w:cs="Arial"/>
        </w:rPr>
        <w:t>the purpose for which it is required</w:t>
      </w:r>
    </w:p>
    <w:p w14:paraId="351F4FC7" w14:textId="77777777" w:rsidR="005C683E" w:rsidRPr="00C54AD6" w:rsidRDefault="005C683E" w:rsidP="00C54AD6">
      <w:pPr>
        <w:pStyle w:val="ListParagraph"/>
        <w:spacing w:after="0" w:line="276" w:lineRule="auto"/>
        <w:jc w:val="both"/>
        <w:rPr>
          <w:rFonts w:cs="Arial"/>
        </w:rPr>
      </w:pPr>
      <w:r w:rsidRPr="00C54AD6">
        <w:rPr>
          <w:rFonts w:cs="Arial"/>
        </w:rPr>
        <w:t xml:space="preserve">the level and sensitivity of data requested: and </w:t>
      </w:r>
    </w:p>
    <w:p w14:paraId="0D445073" w14:textId="77777777" w:rsidR="005C683E" w:rsidRDefault="005C683E" w:rsidP="00C54AD6">
      <w:pPr>
        <w:pStyle w:val="ListParagraph"/>
        <w:spacing w:after="0" w:line="276" w:lineRule="auto"/>
        <w:jc w:val="both"/>
        <w:rPr>
          <w:rFonts w:cs="Arial"/>
        </w:rPr>
      </w:pPr>
      <w:r w:rsidRPr="00C54AD6">
        <w:rPr>
          <w:rFonts w:cs="Arial"/>
        </w:rPr>
        <w:t xml:space="preserve">the arrangements in place to store and handle the data </w:t>
      </w:r>
    </w:p>
    <w:p w14:paraId="7DCEEFC9" w14:textId="77777777" w:rsidR="00837E8B" w:rsidRPr="00C54AD6" w:rsidRDefault="00837E8B" w:rsidP="00837E8B">
      <w:pPr>
        <w:pStyle w:val="ListParagraph"/>
        <w:numPr>
          <w:ilvl w:val="0"/>
          <w:numId w:val="0"/>
        </w:numPr>
        <w:spacing w:after="0" w:line="276" w:lineRule="auto"/>
        <w:ind w:left="720"/>
        <w:jc w:val="both"/>
        <w:rPr>
          <w:rFonts w:cs="Arial"/>
        </w:rPr>
      </w:pPr>
    </w:p>
    <w:p w14:paraId="713445FF" w14:textId="77777777" w:rsidR="005C683E" w:rsidRDefault="005C683E" w:rsidP="00C54AD6">
      <w:pPr>
        <w:spacing w:after="0" w:line="276" w:lineRule="auto"/>
        <w:jc w:val="both"/>
        <w:rPr>
          <w:rFonts w:cs="Arial"/>
        </w:rPr>
      </w:pPr>
      <w:r w:rsidRPr="00C54AD6">
        <w:rPr>
          <w:rFonts w:cs="Arial"/>
        </w:rPr>
        <w:t>To be granted access to pupil information, organisations must comply with strict terms and conditions covering the confidentiality and handling of the data, security arrangements and retention and use of the data.</w:t>
      </w:r>
    </w:p>
    <w:p w14:paraId="06D1FE84" w14:textId="77777777" w:rsidR="00837E8B" w:rsidRPr="00C54AD6" w:rsidRDefault="00837E8B" w:rsidP="00C54AD6">
      <w:pPr>
        <w:spacing w:after="0" w:line="276" w:lineRule="auto"/>
        <w:jc w:val="both"/>
        <w:rPr>
          <w:rFonts w:cs="Arial"/>
        </w:rPr>
      </w:pPr>
    </w:p>
    <w:p w14:paraId="3855C5E5" w14:textId="39A5BAC1" w:rsidR="005C683E" w:rsidRDefault="005C683E" w:rsidP="00C54AD6">
      <w:pPr>
        <w:spacing w:after="0" w:line="276" w:lineRule="auto"/>
        <w:jc w:val="both"/>
        <w:rPr>
          <w:rFonts w:cs="Arial"/>
        </w:rPr>
      </w:pPr>
      <w:r w:rsidRPr="00C54AD6">
        <w:rPr>
          <w:rFonts w:cs="Arial"/>
        </w:rPr>
        <w:t xml:space="preserve">For more information about the </w:t>
      </w:r>
      <w:r w:rsidR="00B2405F">
        <w:rPr>
          <w:rFonts w:cs="Arial"/>
        </w:rPr>
        <w:t>DfE</w:t>
      </w:r>
      <w:r w:rsidR="00B2405F" w:rsidRPr="00C54AD6">
        <w:rPr>
          <w:rFonts w:cs="Arial"/>
        </w:rPr>
        <w:t xml:space="preserve">’s </w:t>
      </w:r>
      <w:r w:rsidRPr="00C54AD6">
        <w:rPr>
          <w:rFonts w:cs="Arial"/>
        </w:rPr>
        <w:t xml:space="preserve">data sharing process, please visit: </w:t>
      </w:r>
      <w:hyperlink r:id="rId15" w:tooltip="Data protection: how we collect and share research data" w:history="1">
        <w:r w:rsidRPr="00C54AD6">
          <w:rPr>
            <w:rFonts w:cs="Arial"/>
            <w:u w:val="single"/>
          </w:rPr>
          <w:t>https://www.gov.uk/data-protection-how-we-collect-and-share-research-data</w:t>
        </w:r>
      </w:hyperlink>
      <w:r w:rsidRPr="00C54AD6">
        <w:rPr>
          <w:rFonts w:cs="Arial"/>
        </w:rPr>
        <w:t xml:space="preserve"> </w:t>
      </w:r>
    </w:p>
    <w:p w14:paraId="411DB13F" w14:textId="77777777" w:rsidR="00837E8B" w:rsidRPr="00C54AD6" w:rsidRDefault="00837E8B" w:rsidP="00C54AD6">
      <w:pPr>
        <w:spacing w:after="0" w:line="276" w:lineRule="auto"/>
        <w:jc w:val="both"/>
        <w:rPr>
          <w:rFonts w:cs="Arial"/>
        </w:rPr>
      </w:pPr>
    </w:p>
    <w:p w14:paraId="032D7E29" w14:textId="25FA4C1E" w:rsidR="005C683E" w:rsidRPr="00C54AD6" w:rsidRDefault="005C683E" w:rsidP="00C54AD6">
      <w:pPr>
        <w:spacing w:after="0" w:line="276" w:lineRule="auto"/>
        <w:jc w:val="both"/>
        <w:rPr>
          <w:rFonts w:cs="Arial"/>
          <w:u w:val="single"/>
        </w:rPr>
      </w:pPr>
      <w:r w:rsidRPr="00C54AD6">
        <w:rPr>
          <w:rFonts w:cs="Arial"/>
        </w:rPr>
        <w:t xml:space="preserve">For information about which organisations the </w:t>
      </w:r>
      <w:r w:rsidR="00B2405F">
        <w:rPr>
          <w:rFonts w:cs="Arial"/>
        </w:rPr>
        <w:t>DfE</w:t>
      </w:r>
      <w:r w:rsidR="00B2405F" w:rsidRPr="00C54AD6">
        <w:rPr>
          <w:rFonts w:cs="Arial"/>
        </w:rPr>
        <w:t xml:space="preserve"> </w:t>
      </w:r>
      <w:r w:rsidRPr="00C54AD6">
        <w:rPr>
          <w:rFonts w:cs="Arial"/>
        </w:rPr>
        <w:t xml:space="preserve">has provided pupil information, (and for which project), please visit the following website: </w:t>
      </w:r>
      <w:hyperlink r:id="rId16" w:history="1">
        <w:r w:rsidR="007D0F02" w:rsidRPr="00C54AD6">
          <w:rPr>
            <w:rStyle w:val="Hyperlink"/>
            <w:rFonts w:cs="Arial"/>
            <w:color w:val="auto"/>
          </w:rPr>
          <w:t>https://www.gov.uk/government/publications/national-pupil-database-requests-received</w:t>
        </w:r>
      </w:hyperlink>
    </w:p>
    <w:p w14:paraId="034DA8A4" w14:textId="77777777" w:rsidR="005C683E" w:rsidRPr="00C54AD6" w:rsidRDefault="005C683E" w:rsidP="00C54AD6">
      <w:pPr>
        <w:widowControl w:val="0"/>
        <w:suppressAutoHyphens/>
        <w:overflowPunct w:val="0"/>
        <w:autoSpaceDE w:val="0"/>
        <w:autoSpaceDN w:val="0"/>
        <w:spacing w:after="0" w:line="276" w:lineRule="auto"/>
        <w:jc w:val="both"/>
        <w:textAlignment w:val="baseline"/>
        <w:rPr>
          <w:rFonts w:cs="Arial"/>
        </w:rPr>
      </w:pPr>
    </w:p>
    <w:p w14:paraId="554B4278" w14:textId="77777777" w:rsidR="005C683E" w:rsidRPr="00C54AD6" w:rsidRDefault="005C683E" w:rsidP="00C54AD6">
      <w:pPr>
        <w:widowControl w:val="0"/>
        <w:suppressAutoHyphens/>
        <w:overflowPunct w:val="0"/>
        <w:autoSpaceDE w:val="0"/>
        <w:autoSpaceDN w:val="0"/>
        <w:spacing w:after="0" w:line="276" w:lineRule="auto"/>
        <w:jc w:val="both"/>
        <w:textAlignment w:val="baseline"/>
        <w:rPr>
          <w:rFonts w:cs="Arial"/>
        </w:rPr>
      </w:pPr>
      <w:r w:rsidRPr="00C54AD6">
        <w:rPr>
          <w:rFonts w:cs="Arial"/>
        </w:rPr>
        <w:t xml:space="preserve">To contact DfE: </w:t>
      </w:r>
      <w:hyperlink r:id="rId17" w:history="1">
        <w:r w:rsidRPr="00C54AD6">
          <w:rPr>
            <w:rStyle w:val="Hyperlink"/>
            <w:rFonts w:cs="Arial"/>
            <w:color w:val="auto"/>
          </w:rPr>
          <w:t>https://www.gov.uk/contact-dfe</w:t>
        </w:r>
      </w:hyperlink>
    </w:p>
    <w:p w14:paraId="346A20A6" w14:textId="77777777" w:rsidR="005C683E" w:rsidRDefault="005C683E" w:rsidP="00C54AD6">
      <w:pPr>
        <w:pStyle w:val="Heading2"/>
        <w:spacing w:after="0" w:line="276" w:lineRule="auto"/>
        <w:jc w:val="both"/>
        <w:rPr>
          <w:rFonts w:cs="Arial"/>
          <w:color w:val="auto"/>
          <w:sz w:val="24"/>
          <w:szCs w:val="24"/>
        </w:rPr>
      </w:pPr>
      <w:r w:rsidRPr="00C54AD6">
        <w:rPr>
          <w:rFonts w:cs="Arial"/>
          <w:color w:val="auto"/>
          <w:sz w:val="24"/>
          <w:szCs w:val="24"/>
        </w:rPr>
        <w:t>Requesting access to your personal data</w:t>
      </w:r>
    </w:p>
    <w:p w14:paraId="21AD9EDD" w14:textId="77777777" w:rsidR="00837E8B" w:rsidRPr="00837E8B" w:rsidRDefault="00837E8B" w:rsidP="00837E8B">
      <w:pPr>
        <w:spacing w:after="0" w:line="240" w:lineRule="auto"/>
      </w:pPr>
    </w:p>
    <w:p w14:paraId="66735A84" w14:textId="2B1A0BB9" w:rsidR="005C683E" w:rsidRPr="00C54AD6" w:rsidRDefault="005C683E" w:rsidP="00C54AD6">
      <w:pPr>
        <w:spacing w:after="0" w:line="276" w:lineRule="auto"/>
        <w:jc w:val="both"/>
        <w:rPr>
          <w:rFonts w:cs="Arial"/>
        </w:rPr>
      </w:pPr>
      <w:r w:rsidRPr="00C54AD6">
        <w:rPr>
          <w:rFonts w:cs="Arial"/>
        </w:rPr>
        <w:t xml:space="preserve">Under data protection legislation, parents and pupils have the right to request access to information about them that we hold. To make a request for your personal information, or be given access to your child’s educational record, contact </w:t>
      </w:r>
      <w:r w:rsidR="006C57F4" w:rsidRPr="00FD7348">
        <w:rPr>
          <w:rFonts w:cs="Arial"/>
        </w:rPr>
        <w:t>Amie Baillie, Data Protection Officer</w:t>
      </w:r>
      <w:r w:rsidR="006C57F4">
        <w:rPr>
          <w:rFonts w:cs="Arial"/>
        </w:rPr>
        <w:t xml:space="preserve"> (DPO) using the contact details </w:t>
      </w:r>
      <w:r w:rsidR="0056078C">
        <w:rPr>
          <w:rFonts w:cs="Arial"/>
        </w:rPr>
        <w:t>below</w:t>
      </w:r>
      <w:r w:rsidR="006C57F4">
        <w:rPr>
          <w:rFonts w:cs="Arial"/>
        </w:rPr>
        <w:t>.</w:t>
      </w:r>
    </w:p>
    <w:p w14:paraId="72646E77" w14:textId="77777777" w:rsidR="005C683E" w:rsidRPr="00C54AD6" w:rsidRDefault="005C683E" w:rsidP="00C54AD6">
      <w:pPr>
        <w:widowControl w:val="0"/>
        <w:suppressAutoHyphens/>
        <w:overflowPunct w:val="0"/>
        <w:autoSpaceDE w:val="0"/>
        <w:autoSpaceDN w:val="0"/>
        <w:spacing w:after="0" w:line="276" w:lineRule="auto"/>
        <w:ind w:left="720"/>
        <w:jc w:val="both"/>
        <w:textAlignment w:val="baseline"/>
        <w:rPr>
          <w:rFonts w:cs="Arial"/>
        </w:rPr>
      </w:pPr>
    </w:p>
    <w:p w14:paraId="11EEB662" w14:textId="77777777" w:rsidR="005C683E" w:rsidRPr="00C54AD6" w:rsidRDefault="005C683E" w:rsidP="00C54AD6">
      <w:pPr>
        <w:spacing w:after="0" w:line="276" w:lineRule="auto"/>
        <w:jc w:val="both"/>
        <w:rPr>
          <w:rFonts w:cs="Arial"/>
        </w:rPr>
      </w:pPr>
      <w:r w:rsidRPr="00C54AD6">
        <w:rPr>
          <w:rFonts w:cs="Arial"/>
        </w:rPr>
        <w:t>You also have the right to:</w:t>
      </w:r>
    </w:p>
    <w:p w14:paraId="0DD7777D" w14:textId="77777777" w:rsidR="005C683E" w:rsidRPr="00C54AD6" w:rsidRDefault="005C683E" w:rsidP="00C54AD6">
      <w:pPr>
        <w:pStyle w:val="ListParagraph"/>
        <w:numPr>
          <w:ilvl w:val="0"/>
          <w:numId w:val="22"/>
        </w:numPr>
        <w:spacing w:after="0" w:line="276" w:lineRule="auto"/>
        <w:jc w:val="both"/>
        <w:rPr>
          <w:rFonts w:cs="Arial"/>
        </w:rPr>
      </w:pPr>
      <w:r w:rsidRPr="00C54AD6">
        <w:rPr>
          <w:rFonts w:cs="Arial"/>
        </w:rPr>
        <w:t>object to processing of personal data that is likely to cause, or is causing, damage or distress</w:t>
      </w:r>
    </w:p>
    <w:p w14:paraId="1E0FBE7E" w14:textId="77777777" w:rsidR="005C683E" w:rsidRPr="00C54AD6" w:rsidRDefault="005C683E" w:rsidP="00C54AD6">
      <w:pPr>
        <w:pStyle w:val="ListParagraph"/>
        <w:numPr>
          <w:ilvl w:val="0"/>
          <w:numId w:val="22"/>
        </w:numPr>
        <w:spacing w:after="0" w:line="276" w:lineRule="auto"/>
        <w:jc w:val="both"/>
        <w:rPr>
          <w:rFonts w:cs="Arial"/>
        </w:rPr>
      </w:pPr>
      <w:r w:rsidRPr="00C54AD6">
        <w:rPr>
          <w:rFonts w:cs="Arial"/>
        </w:rPr>
        <w:t>prevent processing for the purpose of direct marketing</w:t>
      </w:r>
    </w:p>
    <w:p w14:paraId="5D0BB792" w14:textId="77777777" w:rsidR="005C683E" w:rsidRPr="00C54AD6" w:rsidRDefault="005C683E" w:rsidP="00C54AD6">
      <w:pPr>
        <w:pStyle w:val="ListParagraph"/>
        <w:numPr>
          <w:ilvl w:val="0"/>
          <w:numId w:val="22"/>
        </w:numPr>
        <w:spacing w:after="0" w:line="276" w:lineRule="auto"/>
        <w:jc w:val="both"/>
        <w:rPr>
          <w:rFonts w:cs="Arial"/>
        </w:rPr>
      </w:pPr>
      <w:r w:rsidRPr="00C54AD6">
        <w:rPr>
          <w:rFonts w:cs="Arial"/>
        </w:rPr>
        <w:t>object to decisions being taken by automated means</w:t>
      </w:r>
    </w:p>
    <w:p w14:paraId="258E470A" w14:textId="77777777" w:rsidR="005C683E" w:rsidRPr="00C54AD6" w:rsidRDefault="005C683E" w:rsidP="00C54AD6">
      <w:pPr>
        <w:pStyle w:val="ListParagraph"/>
        <w:numPr>
          <w:ilvl w:val="0"/>
          <w:numId w:val="22"/>
        </w:numPr>
        <w:spacing w:after="0" w:line="276" w:lineRule="auto"/>
        <w:jc w:val="both"/>
        <w:rPr>
          <w:rFonts w:cs="Arial"/>
        </w:rPr>
      </w:pPr>
      <w:r w:rsidRPr="00C54AD6">
        <w:rPr>
          <w:rFonts w:cs="Arial"/>
        </w:rPr>
        <w:t>in certain circumstances, have inaccurate personal data rectified, blocked, erased or destroyed; and</w:t>
      </w:r>
    </w:p>
    <w:p w14:paraId="5E480CCB" w14:textId="77777777" w:rsidR="005C683E" w:rsidRDefault="005C683E" w:rsidP="00C54AD6">
      <w:pPr>
        <w:pStyle w:val="ListParagraph"/>
        <w:numPr>
          <w:ilvl w:val="0"/>
          <w:numId w:val="22"/>
        </w:numPr>
        <w:spacing w:after="0" w:line="276" w:lineRule="auto"/>
        <w:jc w:val="both"/>
        <w:rPr>
          <w:rFonts w:cs="Arial"/>
        </w:rPr>
      </w:pPr>
      <w:r w:rsidRPr="00C54AD6">
        <w:rPr>
          <w:rFonts w:cs="Arial"/>
        </w:rPr>
        <w:t xml:space="preserve">claim compensation for damages caused by a breach of the Data Protection regulations </w:t>
      </w:r>
    </w:p>
    <w:p w14:paraId="1CB44A7F" w14:textId="77777777" w:rsidR="00837E8B" w:rsidRPr="00C54AD6" w:rsidRDefault="00837E8B" w:rsidP="00837E8B">
      <w:pPr>
        <w:pStyle w:val="ListParagraph"/>
        <w:numPr>
          <w:ilvl w:val="0"/>
          <w:numId w:val="0"/>
        </w:numPr>
        <w:spacing w:after="0" w:line="276" w:lineRule="auto"/>
        <w:ind w:left="720"/>
        <w:jc w:val="both"/>
        <w:rPr>
          <w:rFonts w:cs="Arial"/>
        </w:rPr>
      </w:pPr>
    </w:p>
    <w:p w14:paraId="4D32ABE4" w14:textId="77777777" w:rsidR="00234048" w:rsidRPr="00C54AD6" w:rsidRDefault="00234048" w:rsidP="00C54AD6">
      <w:pPr>
        <w:spacing w:after="0" w:line="276" w:lineRule="auto"/>
        <w:jc w:val="both"/>
        <w:rPr>
          <w:rFonts w:cs="Arial"/>
        </w:rPr>
      </w:pPr>
      <w:r w:rsidRPr="00C54AD6">
        <w:rPr>
          <w:rFonts w:cs="Arial"/>
        </w:rPr>
        <w:t xml:space="preserve">If you have a concern about the way we are collecting or using your personal data, we request that you raise your concern with us in the first instance. Alternatively, you can contact the Information Commissioner’s Office at </w:t>
      </w:r>
      <w:hyperlink r:id="rId18" w:history="1">
        <w:r w:rsidRPr="00C54AD6">
          <w:rPr>
            <w:rStyle w:val="Hyperlink"/>
            <w:rFonts w:cs="Arial"/>
            <w:color w:val="auto"/>
          </w:rPr>
          <w:t>https://ico.org.uk/concerns/</w:t>
        </w:r>
      </w:hyperlink>
    </w:p>
    <w:p w14:paraId="4B9AA52E" w14:textId="06BFB4A6" w:rsidR="00837E8B" w:rsidRDefault="00234048" w:rsidP="00837E8B">
      <w:pPr>
        <w:pStyle w:val="Heading1"/>
        <w:spacing w:after="0" w:line="276" w:lineRule="auto"/>
        <w:jc w:val="both"/>
        <w:rPr>
          <w:rFonts w:cs="Arial"/>
          <w:color w:val="auto"/>
          <w:sz w:val="24"/>
        </w:rPr>
      </w:pPr>
      <w:r w:rsidRPr="00C54AD6">
        <w:rPr>
          <w:rFonts w:cs="Arial"/>
          <w:color w:val="auto"/>
          <w:sz w:val="24"/>
        </w:rPr>
        <w:t>Contact</w:t>
      </w:r>
    </w:p>
    <w:p w14:paraId="2CD79C26" w14:textId="77777777" w:rsidR="00837E8B" w:rsidRDefault="00837E8B" w:rsidP="00C54AD6">
      <w:pPr>
        <w:spacing w:after="0" w:line="276" w:lineRule="auto"/>
        <w:jc w:val="both"/>
        <w:rPr>
          <w:rFonts w:cs="Arial"/>
        </w:rPr>
      </w:pPr>
    </w:p>
    <w:p w14:paraId="45F1FE97" w14:textId="77777777" w:rsidR="005C683E" w:rsidRDefault="005C683E" w:rsidP="00C54AD6">
      <w:pPr>
        <w:spacing w:after="0" w:line="276" w:lineRule="auto"/>
        <w:jc w:val="both"/>
        <w:rPr>
          <w:rFonts w:cs="Arial"/>
        </w:rPr>
      </w:pPr>
      <w:r w:rsidRPr="00C54AD6">
        <w:rPr>
          <w:rFonts w:cs="Arial"/>
        </w:rPr>
        <w:t>If you would like to discuss anything in this privacy notice, please contact:</w:t>
      </w:r>
    </w:p>
    <w:p w14:paraId="0DE0F994" w14:textId="77777777" w:rsidR="0056078C" w:rsidRDefault="0056078C" w:rsidP="00C54AD6">
      <w:pPr>
        <w:spacing w:after="0" w:line="276" w:lineRule="auto"/>
        <w:jc w:val="both"/>
        <w:rPr>
          <w:rFonts w:cs="Arial"/>
        </w:rPr>
      </w:pPr>
    </w:p>
    <w:p w14:paraId="6A0A89E6" w14:textId="77777777" w:rsidR="0056078C" w:rsidRPr="00FD7348" w:rsidRDefault="0056078C" w:rsidP="0056078C">
      <w:pPr>
        <w:suppressAutoHyphens/>
        <w:spacing w:after="0" w:line="240" w:lineRule="auto"/>
        <w:jc w:val="both"/>
        <w:rPr>
          <w:rFonts w:cs="Arial"/>
        </w:rPr>
      </w:pPr>
      <w:r w:rsidRPr="00FD7348">
        <w:rPr>
          <w:rFonts w:cs="Arial"/>
        </w:rPr>
        <w:t xml:space="preserve">Amie Baillie </w:t>
      </w:r>
    </w:p>
    <w:p w14:paraId="315927C7" w14:textId="77777777" w:rsidR="0056078C" w:rsidRPr="00FD7348" w:rsidRDefault="0056078C" w:rsidP="0056078C">
      <w:pPr>
        <w:suppressAutoHyphens/>
        <w:spacing w:after="0" w:line="240" w:lineRule="auto"/>
        <w:jc w:val="both"/>
        <w:rPr>
          <w:rFonts w:cs="Arial"/>
        </w:rPr>
      </w:pPr>
      <w:r w:rsidRPr="00FD7348">
        <w:rPr>
          <w:rFonts w:cs="Arial"/>
        </w:rPr>
        <w:t>Data Protection Officer</w:t>
      </w:r>
      <w:r>
        <w:rPr>
          <w:rFonts w:cs="Arial"/>
        </w:rPr>
        <w:t xml:space="preserve"> (DPO)</w:t>
      </w:r>
    </w:p>
    <w:p w14:paraId="4457D45C" w14:textId="77777777" w:rsidR="0056078C" w:rsidRPr="00FD7348" w:rsidRDefault="0056078C" w:rsidP="0056078C">
      <w:pPr>
        <w:suppressAutoHyphens/>
        <w:spacing w:after="0" w:line="240" w:lineRule="auto"/>
        <w:jc w:val="both"/>
        <w:rPr>
          <w:rFonts w:cs="Arial"/>
        </w:rPr>
      </w:pPr>
      <w:r w:rsidRPr="00FD7348">
        <w:rPr>
          <w:rFonts w:cs="Arial"/>
        </w:rPr>
        <w:t>Newport Primary School</w:t>
      </w:r>
    </w:p>
    <w:p w14:paraId="787AA9CE" w14:textId="77777777" w:rsidR="0056078C" w:rsidRPr="00FD7348" w:rsidRDefault="0056078C" w:rsidP="0056078C">
      <w:pPr>
        <w:suppressAutoHyphens/>
        <w:spacing w:after="0" w:line="240" w:lineRule="auto"/>
        <w:jc w:val="both"/>
        <w:rPr>
          <w:rFonts w:cs="Arial"/>
        </w:rPr>
      </w:pPr>
      <w:r w:rsidRPr="00FD7348">
        <w:rPr>
          <w:rFonts w:cs="Arial"/>
        </w:rPr>
        <w:t>St Paul’s Road</w:t>
      </w:r>
    </w:p>
    <w:p w14:paraId="14D1429E" w14:textId="77777777" w:rsidR="0056078C" w:rsidRPr="00FD7348" w:rsidRDefault="0056078C" w:rsidP="0056078C">
      <w:pPr>
        <w:suppressAutoHyphens/>
        <w:spacing w:after="0" w:line="240" w:lineRule="auto"/>
        <w:jc w:val="both"/>
        <w:rPr>
          <w:rFonts w:cs="Arial"/>
        </w:rPr>
      </w:pPr>
      <w:r w:rsidRPr="00FD7348">
        <w:rPr>
          <w:rFonts w:cs="Arial"/>
        </w:rPr>
        <w:t>Middlesbrough</w:t>
      </w:r>
    </w:p>
    <w:p w14:paraId="3AF567C3" w14:textId="77777777" w:rsidR="0056078C" w:rsidRPr="00FD7348" w:rsidRDefault="0056078C" w:rsidP="0056078C">
      <w:pPr>
        <w:suppressAutoHyphens/>
        <w:spacing w:after="0" w:line="240" w:lineRule="auto"/>
        <w:jc w:val="both"/>
        <w:rPr>
          <w:rFonts w:cs="Arial"/>
        </w:rPr>
      </w:pPr>
      <w:r w:rsidRPr="00FD7348">
        <w:rPr>
          <w:rFonts w:cs="Arial"/>
        </w:rPr>
        <w:t>TS1 5NQ</w:t>
      </w:r>
    </w:p>
    <w:p w14:paraId="739A7ECD" w14:textId="77777777" w:rsidR="0056078C" w:rsidRPr="00FD7348" w:rsidRDefault="0056078C" w:rsidP="0056078C">
      <w:pPr>
        <w:suppressAutoHyphens/>
        <w:spacing w:after="0" w:line="240" w:lineRule="auto"/>
        <w:jc w:val="both"/>
        <w:rPr>
          <w:rFonts w:cs="Arial"/>
        </w:rPr>
      </w:pPr>
    </w:p>
    <w:p w14:paraId="08FF6BF2" w14:textId="77777777" w:rsidR="0056078C" w:rsidRPr="00FD7348" w:rsidRDefault="0056078C" w:rsidP="0056078C">
      <w:pPr>
        <w:suppressAutoHyphens/>
        <w:spacing w:after="0" w:line="240" w:lineRule="auto"/>
        <w:jc w:val="both"/>
        <w:rPr>
          <w:rFonts w:cs="Arial"/>
        </w:rPr>
      </w:pPr>
      <w:r w:rsidRPr="00FD7348">
        <w:rPr>
          <w:rFonts w:cs="Arial"/>
        </w:rPr>
        <w:t>Tel: (01642) 861911</w:t>
      </w:r>
    </w:p>
    <w:p w14:paraId="49DCE4ED" w14:textId="77777777" w:rsidR="0056078C" w:rsidRPr="00FD7348" w:rsidRDefault="0056078C" w:rsidP="0056078C">
      <w:pPr>
        <w:suppressAutoHyphens/>
        <w:spacing w:after="0" w:line="240" w:lineRule="auto"/>
        <w:jc w:val="both"/>
        <w:rPr>
          <w:rFonts w:cs="Arial"/>
        </w:rPr>
      </w:pPr>
      <w:r w:rsidRPr="00FD7348">
        <w:rPr>
          <w:rFonts w:cs="Arial"/>
        </w:rPr>
        <w:t>E-mail: amie.baillie@mcschools.org.uk</w:t>
      </w:r>
    </w:p>
    <w:p w14:paraId="0AD35FB0" w14:textId="77777777" w:rsidR="0056078C" w:rsidRPr="00C54AD6" w:rsidRDefault="0056078C" w:rsidP="00C54AD6">
      <w:pPr>
        <w:spacing w:after="0" w:line="276" w:lineRule="auto"/>
        <w:jc w:val="both"/>
        <w:rPr>
          <w:rFonts w:cs="Arial"/>
        </w:rPr>
      </w:pPr>
    </w:p>
    <w:sectPr w:rsidR="0056078C" w:rsidRPr="00C54AD6" w:rsidSect="00622501">
      <w:footerReference w:type="default" r:id="rId19"/>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B6D777" w14:textId="77777777" w:rsidR="0026197F" w:rsidRDefault="0026197F" w:rsidP="002B6D93">
      <w:r>
        <w:separator/>
      </w:r>
    </w:p>
    <w:p w14:paraId="496486E3" w14:textId="77777777" w:rsidR="0026197F" w:rsidRDefault="0026197F"/>
    <w:p w14:paraId="5F6A3C65" w14:textId="77777777" w:rsidR="0026197F" w:rsidRDefault="0026197F"/>
  </w:endnote>
  <w:endnote w:type="continuationSeparator" w:id="0">
    <w:p w14:paraId="5EB517FC" w14:textId="77777777" w:rsidR="0026197F" w:rsidRDefault="0026197F" w:rsidP="002B6D93">
      <w:r>
        <w:continuationSeparator/>
      </w:r>
    </w:p>
    <w:p w14:paraId="6641799F" w14:textId="77777777" w:rsidR="0026197F" w:rsidRDefault="0026197F"/>
    <w:p w14:paraId="4AB53C4B" w14:textId="77777777" w:rsidR="0026197F" w:rsidRDefault="00261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406967"/>
      <w:docPartObj>
        <w:docPartGallery w:val="Page Numbers (Top of Page)"/>
        <w:docPartUnique/>
      </w:docPartObj>
    </w:sdtPr>
    <w:sdtEndPr>
      <w:rPr>
        <w:noProof/>
      </w:rPr>
    </w:sdtEndPr>
    <w:sdtContent>
      <w:p w14:paraId="4156AEA0" w14:textId="1F47568A" w:rsidR="0026197F" w:rsidRDefault="0026197F" w:rsidP="007D0F02">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8C6086">
          <w:rPr>
            <w:noProof/>
          </w:rPr>
          <w:t>2</w:t>
        </w:r>
        <w:r>
          <w:rPr>
            <w:noProof/>
          </w:rPr>
          <w:fldChar w:fldCharType="end"/>
        </w:r>
      </w:p>
    </w:sdtContent>
  </w:sdt>
  <w:p w14:paraId="189B0D8E" w14:textId="77777777" w:rsidR="0026197F" w:rsidRDefault="002619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39ACC" w14:textId="77777777" w:rsidR="0026197F" w:rsidRDefault="0026197F" w:rsidP="002B6D93">
      <w:r>
        <w:separator/>
      </w:r>
    </w:p>
    <w:p w14:paraId="672E97DA" w14:textId="77777777" w:rsidR="0026197F" w:rsidRDefault="0026197F"/>
    <w:p w14:paraId="15050EF8" w14:textId="77777777" w:rsidR="0026197F" w:rsidRDefault="0026197F"/>
  </w:footnote>
  <w:footnote w:type="continuationSeparator" w:id="0">
    <w:p w14:paraId="6A1BE4C3" w14:textId="77777777" w:rsidR="0026197F" w:rsidRDefault="0026197F" w:rsidP="002B6D93">
      <w:r>
        <w:continuationSeparator/>
      </w:r>
    </w:p>
    <w:p w14:paraId="075627FD" w14:textId="77777777" w:rsidR="0026197F" w:rsidRDefault="0026197F"/>
    <w:p w14:paraId="0FD7CCDE" w14:textId="77777777" w:rsidR="0026197F" w:rsidRDefault="0026197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07A0656"/>
    <w:multiLevelType w:val="hybridMultilevel"/>
    <w:tmpl w:val="5D00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7"/>
  </w:num>
  <w:num w:numId="4">
    <w:abstractNumId w:val="9"/>
  </w:num>
  <w:num w:numId="5">
    <w:abstractNumId w:val="6"/>
  </w:num>
  <w:num w:numId="6">
    <w:abstractNumId w:val="11"/>
  </w:num>
  <w:num w:numId="7">
    <w:abstractNumId w:val="3"/>
  </w:num>
  <w:num w:numId="8">
    <w:abstractNumId w:val="1"/>
  </w:num>
  <w:num w:numId="9">
    <w:abstractNumId w:val="0"/>
  </w:num>
  <w:num w:numId="10">
    <w:abstractNumId w:val="12"/>
  </w:num>
  <w:num w:numId="11">
    <w:abstractNumId w:val="11"/>
  </w:num>
  <w:num w:numId="12">
    <w:abstractNumId w:val="21"/>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3"/>
  </w:num>
  <w:num w:numId="17">
    <w:abstractNumId w:val="8"/>
  </w:num>
  <w:num w:numId="18">
    <w:abstractNumId w:val="7"/>
  </w:num>
  <w:num w:numId="19">
    <w:abstractNumId w:val="10"/>
  </w:num>
  <w:num w:numId="20">
    <w:abstractNumId w:val="14"/>
  </w:num>
  <w:num w:numId="21">
    <w:abstractNumId w:val="19"/>
  </w:num>
  <w:num w:numId="22">
    <w:abstractNumId w:val="16"/>
  </w:num>
  <w:num w:numId="23">
    <w:abstractNumId w:val="15"/>
  </w:num>
  <w:num w:numId="24">
    <w:abstractNumId w:val="20"/>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arlove, Steffi">
    <w15:presenceInfo w15:providerId="AD" w15:userId="S-1-5-21-1004336348-1364589140-1801674531-24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noPunctuationKerning/>
  <w:characterSpacingControl w:val="doNotCompress"/>
  <w:hdrShapeDefaults>
    <o:shapedefaults v:ext="edit" spidmax="7372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3A"/>
    <w:rsid w:val="00011A88"/>
    <w:rsid w:val="00012381"/>
    <w:rsid w:val="00013A6E"/>
    <w:rsid w:val="0002203B"/>
    <w:rsid w:val="00031F36"/>
    <w:rsid w:val="000442BD"/>
    <w:rsid w:val="00057100"/>
    <w:rsid w:val="00061356"/>
    <w:rsid w:val="00065E86"/>
    <w:rsid w:val="00066B1C"/>
    <w:rsid w:val="00083A73"/>
    <w:rsid w:val="000A10F4"/>
    <w:rsid w:val="000B3DE0"/>
    <w:rsid w:val="000D1D30"/>
    <w:rsid w:val="000D4433"/>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6306"/>
    <w:rsid w:val="001975D1"/>
    <w:rsid w:val="001A3A04"/>
    <w:rsid w:val="001B2AE2"/>
    <w:rsid w:val="001B4452"/>
    <w:rsid w:val="001B5C15"/>
    <w:rsid w:val="001B796F"/>
    <w:rsid w:val="001C5A63"/>
    <w:rsid w:val="001C5EB6"/>
    <w:rsid w:val="001D5770"/>
    <w:rsid w:val="001F1B30"/>
    <w:rsid w:val="00203EC9"/>
    <w:rsid w:val="002113CF"/>
    <w:rsid w:val="00211E93"/>
    <w:rsid w:val="0022255C"/>
    <w:rsid w:val="0022489D"/>
    <w:rsid w:val="002262F3"/>
    <w:rsid w:val="00230559"/>
    <w:rsid w:val="002332F8"/>
    <w:rsid w:val="00234048"/>
    <w:rsid w:val="00234F75"/>
    <w:rsid w:val="00240F4B"/>
    <w:rsid w:val="002575C5"/>
    <w:rsid w:val="0026197F"/>
    <w:rsid w:val="0027231C"/>
    <w:rsid w:val="0027252F"/>
    <w:rsid w:val="002839B5"/>
    <w:rsid w:val="00287788"/>
    <w:rsid w:val="002A28F7"/>
    <w:rsid w:val="002A3153"/>
    <w:rsid w:val="002B6D93"/>
    <w:rsid w:val="002C34D4"/>
    <w:rsid w:val="002C3AA4"/>
    <w:rsid w:val="002E463F"/>
    <w:rsid w:val="002E4E9A"/>
    <w:rsid w:val="002E508B"/>
    <w:rsid w:val="002E5F9F"/>
    <w:rsid w:val="002E7849"/>
    <w:rsid w:val="002F7128"/>
    <w:rsid w:val="00300F99"/>
    <w:rsid w:val="00342F8B"/>
    <w:rsid w:val="00361752"/>
    <w:rsid w:val="00374981"/>
    <w:rsid w:val="003810D8"/>
    <w:rsid w:val="003853A4"/>
    <w:rsid w:val="0039725F"/>
    <w:rsid w:val="003A1CC2"/>
    <w:rsid w:val="003C60B5"/>
    <w:rsid w:val="003D1EFE"/>
    <w:rsid w:val="003E1329"/>
    <w:rsid w:val="00400E1D"/>
    <w:rsid w:val="00403D1C"/>
    <w:rsid w:val="004216FF"/>
    <w:rsid w:val="004242C5"/>
    <w:rsid w:val="004339FB"/>
    <w:rsid w:val="004509BE"/>
    <w:rsid w:val="00456560"/>
    <w:rsid w:val="00470223"/>
    <w:rsid w:val="00482B11"/>
    <w:rsid w:val="004866AD"/>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C68"/>
    <w:rsid w:val="00536E0B"/>
    <w:rsid w:val="005535E5"/>
    <w:rsid w:val="00560451"/>
    <w:rsid w:val="0056078C"/>
    <w:rsid w:val="0057250B"/>
    <w:rsid w:val="00574294"/>
    <w:rsid w:val="005749C5"/>
    <w:rsid w:val="0057670A"/>
    <w:rsid w:val="00581D79"/>
    <w:rsid w:val="005905B1"/>
    <w:rsid w:val="005914F1"/>
    <w:rsid w:val="005946C7"/>
    <w:rsid w:val="005A016F"/>
    <w:rsid w:val="005A07FF"/>
    <w:rsid w:val="005C0B41"/>
    <w:rsid w:val="005C1770"/>
    <w:rsid w:val="005C2D94"/>
    <w:rsid w:val="005C657D"/>
    <w:rsid w:val="005C683E"/>
    <w:rsid w:val="005D3B59"/>
    <w:rsid w:val="005E3024"/>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7A6"/>
    <w:rsid w:val="00670ADC"/>
    <w:rsid w:val="0067185E"/>
    <w:rsid w:val="00671D5B"/>
    <w:rsid w:val="006775FA"/>
    <w:rsid w:val="00684973"/>
    <w:rsid w:val="0068544D"/>
    <w:rsid w:val="00695D08"/>
    <w:rsid w:val="006A27AA"/>
    <w:rsid w:val="006A3602"/>
    <w:rsid w:val="006B1F9F"/>
    <w:rsid w:val="006C382D"/>
    <w:rsid w:val="006C57F4"/>
    <w:rsid w:val="006D1162"/>
    <w:rsid w:val="006E6ADB"/>
    <w:rsid w:val="006E7F39"/>
    <w:rsid w:val="006F1F96"/>
    <w:rsid w:val="00700B01"/>
    <w:rsid w:val="00702EBF"/>
    <w:rsid w:val="00713414"/>
    <w:rsid w:val="00727EC4"/>
    <w:rsid w:val="00730350"/>
    <w:rsid w:val="0073516C"/>
    <w:rsid w:val="00735E8C"/>
    <w:rsid w:val="007403F5"/>
    <w:rsid w:val="007426B3"/>
    <w:rsid w:val="00743353"/>
    <w:rsid w:val="0075096B"/>
    <w:rsid w:val="00751648"/>
    <w:rsid w:val="00754145"/>
    <w:rsid w:val="00760615"/>
    <w:rsid w:val="0076231A"/>
    <w:rsid w:val="00764D03"/>
    <w:rsid w:val="00766597"/>
    <w:rsid w:val="00774F04"/>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7D0F02"/>
    <w:rsid w:val="00816E77"/>
    <w:rsid w:val="00831263"/>
    <w:rsid w:val="00831DB7"/>
    <w:rsid w:val="00832EBF"/>
    <w:rsid w:val="008366CB"/>
    <w:rsid w:val="00837E8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C6086"/>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C2C02"/>
    <w:rsid w:val="009C73CF"/>
    <w:rsid w:val="009E00AE"/>
    <w:rsid w:val="009E09D3"/>
    <w:rsid w:val="009E6E74"/>
    <w:rsid w:val="009E7EE1"/>
    <w:rsid w:val="009E7F32"/>
    <w:rsid w:val="00A15100"/>
    <w:rsid w:val="00A30BA1"/>
    <w:rsid w:val="00A37DEE"/>
    <w:rsid w:val="00A433C3"/>
    <w:rsid w:val="00A54BB7"/>
    <w:rsid w:val="00A5643A"/>
    <w:rsid w:val="00A5723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2405F"/>
    <w:rsid w:val="00B336AF"/>
    <w:rsid w:val="00B3498C"/>
    <w:rsid w:val="00B43CAD"/>
    <w:rsid w:val="00B55A49"/>
    <w:rsid w:val="00B64265"/>
    <w:rsid w:val="00B67F76"/>
    <w:rsid w:val="00B70EFF"/>
    <w:rsid w:val="00B7558C"/>
    <w:rsid w:val="00B9194F"/>
    <w:rsid w:val="00BA003B"/>
    <w:rsid w:val="00BB05E2"/>
    <w:rsid w:val="00BD1111"/>
    <w:rsid w:val="00BD26B6"/>
    <w:rsid w:val="00BE01C6"/>
    <w:rsid w:val="00BE4DAC"/>
    <w:rsid w:val="00BF13F8"/>
    <w:rsid w:val="00C01CFF"/>
    <w:rsid w:val="00C026F2"/>
    <w:rsid w:val="00C02D89"/>
    <w:rsid w:val="00C15B78"/>
    <w:rsid w:val="00C2207B"/>
    <w:rsid w:val="00C22BA0"/>
    <w:rsid w:val="00C2496D"/>
    <w:rsid w:val="00C278D7"/>
    <w:rsid w:val="00C46129"/>
    <w:rsid w:val="00C4624B"/>
    <w:rsid w:val="00C51C98"/>
    <w:rsid w:val="00C529E8"/>
    <w:rsid w:val="00C5454B"/>
    <w:rsid w:val="00C54AD6"/>
    <w:rsid w:val="00C6013F"/>
    <w:rsid w:val="00C71238"/>
    <w:rsid w:val="00C71561"/>
    <w:rsid w:val="00C76325"/>
    <w:rsid w:val="00C8124F"/>
    <w:rsid w:val="00C81513"/>
    <w:rsid w:val="00C84637"/>
    <w:rsid w:val="00C92AD3"/>
    <w:rsid w:val="00CA1009"/>
    <w:rsid w:val="00CA30B4"/>
    <w:rsid w:val="00CA610B"/>
    <w:rsid w:val="00CA72FC"/>
    <w:rsid w:val="00CB56F5"/>
    <w:rsid w:val="00CB6E04"/>
    <w:rsid w:val="00CC2512"/>
    <w:rsid w:val="00CC547F"/>
    <w:rsid w:val="00CD10CD"/>
    <w:rsid w:val="00CD5D21"/>
    <w:rsid w:val="00CE2652"/>
    <w:rsid w:val="00CE7906"/>
    <w:rsid w:val="00CF0E19"/>
    <w:rsid w:val="00D018CC"/>
    <w:rsid w:val="00D10AC5"/>
    <w:rsid w:val="00D27D9B"/>
    <w:rsid w:val="00D376DB"/>
    <w:rsid w:val="00D408A5"/>
    <w:rsid w:val="00D40DE9"/>
    <w:rsid w:val="00D41212"/>
    <w:rsid w:val="00D42B45"/>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51B7"/>
    <w:rsid w:val="00DD788A"/>
    <w:rsid w:val="00DE2205"/>
    <w:rsid w:val="00DE6998"/>
    <w:rsid w:val="00DF0054"/>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B1D11"/>
    <w:rsid w:val="00EC3DC1"/>
    <w:rsid w:val="00ED2F1C"/>
    <w:rsid w:val="00ED3D05"/>
    <w:rsid w:val="00EE64AE"/>
    <w:rsid w:val="00F06445"/>
    <w:rsid w:val="00F07114"/>
    <w:rsid w:val="00F206A7"/>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colormru v:ext="edit" colors="#104f75,#260859,#004712,#8a2529,#c2a204,#e87d1e"/>
    </o:shapedefaults>
    <o:shapelayout v:ext="edit">
      <o:idmap v:ext="edit" data="1"/>
    </o:shapelayout>
  </w:shapeDefaults>
  <w:decimalSymbol w:val="."/>
  <w:listSeparator w:val=","/>
  <w14:docId w14:val="0E60741D"/>
  <w15:docId w15:val="{FCEEB5FD-2B50-41AF-9061-D8F101A1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 w:type="paragraph" w:customStyle="1" w:styleId="Default">
    <w:name w:val="Default"/>
    <w:rsid w:val="00C54AD6"/>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education/data-collection-and-censuses-for-schools" TargetMode="External"/><Relationship Id="rId18" Type="http://schemas.openxmlformats.org/officeDocument/2006/relationships/hyperlink" Target="https://ico.org.uk/concerns/"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contact-dfe" TargetMode="External"/><Relationship Id="rId2" Type="http://schemas.openxmlformats.org/officeDocument/2006/relationships/customXml" Target="../customXml/item2.xml"/><Relationship Id="rId16" Type="http://schemas.openxmlformats.org/officeDocument/2006/relationships/hyperlink" Target="https://www.gov.uk/government/publications/national-pupil-database-requests-receive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data-protection-how-we-collect-and-share-research-dat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national-pupil-database-user-guide-and-supporting-infor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DCE39-AB92-4048-BD16-472514B227E0}">
  <ds:schemaRefs>
    <ds:schemaRef ds:uri="http://schemas.microsoft.com/office/infopath/2007/PartnerControls"/>
    <ds:schemaRef ds:uri="2a6a4fa4-dce8-465e-bbd1-f17bd35cfe0b"/>
    <ds:schemaRef ds:uri="d87ae06f-ddc7-413d-8f33-efe950f32258"/>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D1575A0C-DB29-4E41-9876-0D0E1E558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1215</Words>
  <Characters>7505</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8703</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Carlisle, Stacey</cp:lastModifiedBy>
  <cp:revision>2</cp:revision>
  <cp:lastPrinted>2013-07-11T10:35:00Z</cp:lastPrinted>
  <dcterms:created xsi:type="dcterms:W3CDTF">2018-05-09T14:37:00Z</dcterms:created>
  <dcterms:modified xsi:type="dcterms:W3CDTF">2018-05-09T14:37:00Z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